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3D88E" w14:textId="22C2E439" w:rsidR="00FD37CE" w:rsidRPr="008A6B11" w:rsidRDefault="00496798">
      <w:pPr>
        <w:rPr>
          <w:rFonts w:ascii="VELUXforOffice" w:hAnsi="VELUXforOffice"/>
          <w:b/>
          <w:lang w:val="hu-HU"/>
        </w:rPr>
      </w:pPr>
      <w:r w:rsidRPr="008A6B11">
        <w:rPr>
          <w:rFonts w:ascii="VELUXforOffice" w:hAnsi="VELUXforOffice"/>
          <w:b/>
          <w:lang w:val="hu-HU"/>
        </w:rPr>
        <w:t>TETŐTÉRI ABLAK</w:t>
      </w:r>
    </w:p>
    <w:tbl>
      <w:tblPr>
        <w:tblStyle w:val="TableGrid"/>
        <w:tblW w:w="1531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1"/>
        <w:gridCol w:w="1701"/>
        <w:gridCol w:w="1270"/>
        <w:gridCol w:w="6668"/>
      </w:tblGrid>
      <w:tr w:rsidR="00314D03" w:rsidRPr="008A6B11" w14:paraId="33AD7429" w14:textId="77777777" w:rsidTr="00695309">
        <w:tc>
          <w:tcPr>
            <w:tcW w:w="5671" w:type="dxa"/>
          </w:tcPr>
          <w:p w14:paraId="2B07A005" w14:textId="77777777" w:rsidR="00314D03" w:rsidRPr="008A6B11" w:rsidRDefault="00314D03" w:rsidP="00FD37CE">
            <w:pPr>
              <w:jc w:val="center"/>
              <w:rPr>
                <w:rFonts w:ascii="VELUXforOffice" w:hAnsi="VELUXforOffice"/>
                <w:b/>
                <w:lang w:val="hu-HU"/>
              </w:rPr>
            </w:pPr>
            <w:r w:rsidRPr="008A6B11">
              <w:rPr>
                <w:rFonts w:ascii="VELUXforOffice" w:hAnsi="VELUXforOffice"/>
                <w:b/>
                <w:lang w:val="hu-HU"/>
              </w:rPr>
              <w:t>Fotó</w:t>
            </w:r>
          </w:p>
        </w:tc>
        <w:tc>
          <w:tcPr>
            <w:tcW w:w="1701" w:type="dxa"/>
          </w:tcPr>
          <w:p w14:paraId="5E92B0E3" w14:textId="77777777" w:rsidR="00314D03" w:rsidRPr="008A6B11" w:rsidRDefault="00314D03" w:rsidP="00FD37CE">
            <w:pPr>
              <w:jc w:val="center"/>
              <w:rPr>
                <w:rFonts w:ascii="VELUXforOffice" w:hAnsi="VELUXforOffice"/>
                <w:b/>
                <w:lang w:val="hu-HU"/>
              </w:rPr>
            </w:pPr>
            <w:proofErr w:type="gramStart"/>
            <w:r w:rsidRPr="008A6B11">
              <w:rPr>
                <w:rFonts w:ascii="VELUXforOffice" w:hAnsi="VELUXforOffice"/>
                <w:b/>
                <w:lang w:val="hu-HU"/>
              </w:rPr>
              <w:t>Dátum</w:t>
            </w:r>
            <w:proofErr w:type="gramEnd"/>
          </w:p>
        </w:tc>
        <w:tc>
          <w:tcPr>
            <w:tcW w:w="1270" w:type="dxa"/>
          </w:tcPr>
          <w:p w14:paraId="3C98E2D6" w14:textId="77777777" w:rsidR="00314D03" w:rsidRPr="008A6B11" w:rsidRDefault="00314D03" w:rsidP="00FD37CE">
            <w:pPr>
              <w:jc w:val="center"/>
              <w:rPr>
                <w:rFonts w:ascii="VELUXforOffice" w:hAnsi="VELUXforOffice"/>
                <w:b/>
                <w:lang w:val="hu-HU"/>
              </w:rPr>
            </w:pPr>
            <w:r w:rsidRPr="008A6B11">
              <w:rPr>
                <w:rFonts w:ascii="VELUXforOffice" w:hAnsi="VELUXforOffice"/>
                <w:b/>
                <w:lang w:val="hu-HU"/>
              </w:rPr>
              <w:t>Téma</w:t>
            </w:r>
          </w:p>
        </w:tc>
        <w:tc>
          <w:tcPr>
            <w:tcW w:w="6668" w:type="dxa"/>
          </w:tcPr>
          <w:p w14:paraId="5042F492" w14:textId="77777777" w:rsidR="00314D03" w:rsidRPr="008A6B11" w:rsidRDefault="00314D03" w:rsidP="00254563">
            <w:pPr>
              <w:jc w:val="center"/>
              <w:rPr>
                <w:rFonts w:ascii="VELUXforOffice" w:hAnsi="VELUXforOffice"/>
                <w:b/>
                <w:lang w:val="hu-HU"/>
              </w:rPr>
            </w:pPr>
            <w:r w:rsidRPr="008A6B11">
              <w:rPr>
                <w:rFonts w:ascii="VELUXforOffice" w:hAnsi="VELUXforOffice"/>
                <w:b/>
                <w:lang w:val="hu-HU"/>
              </w:rPr>
              <w:t>Szöveg</w:t>
            </w:r>
          </w:p>
        </w:tc>
      </w:tr>
      <w:tr w:rsidR="009E31AE" w:rsidRPr="008A6B11" w14:paraId="6D58A2F1" w14:textId="77777777" w:rsidTr="00695309">
        <w:tc>
          <w:tcPr>
            <w:tcW w:w="5671" w:type="dxa"/>
          </w:tcPr>
          <w:p w14:paraId="499406BA" w14:textId="27174C94" w:rsidR="009E31AE" w:rsidRPr="008A6B11" w:rsidRDefault="009E31AE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  <w:p w14:paraId="636B1751" w14:textId="77777777" w:rsidR="009E31AE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rFonts w:ascii="VELUXforOffice" w:hAnsi="VELUXforOffice"/>
                <w:noProof/>
                <w:lang w:val="hu-HU"/>
              </w:rPr>
              <w:t>1.</w:t>
            </w:r>
          </w:p>
          <w:p w14:paraId="7C959010" w14:textId="23F00B3B" w:rsidR="007579CA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953132D" wp14:editId="6D0640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63925" cy="2309495"/>
                  <wp:effectExtent l="0" t="0" r="3175" b="0"/>
                  <wp:wrapThrough wrapText="bothSides">
                    <wp:wrapPolygon edited="0">
                      <wp:start x="0" y="0"/>
                      <wp:lineTo x="0" y="21380"/>
                      <wp:lineTo x="21501" y="21380"/>
                      <wp:lineTo x="21501" y="0"/>
                      <wp:lineTo x="0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30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10C4AFE0" w14:textId="1229006D" w:rsidR="009E31AE" w:rsidRPr="008A6B11" w:rsidRDefault="000F2721" w:rsidP="004C4FE1">
            <w:pPr>
              <w:jc w:val="center"/>
              <w:rPr>
                <w:rFonts w:ascii="VELUXforOffice" w:hAnsi="VELUXforOffice"/>
                <w:lang w:val="hu-HU"/>
              </w:rPr>
            </w:pPr>
            <w:r>
              <w:rPr>
                <w:rFonts w:ascii="VELUXforOffice" w:hAnsi="VELUXforOffice"/>
                <w:lang w:val="hu-HU"/>
              </w:rPr>
              <w:t xml:space="preserve"> </w:t>
            </w:r>
            <w:r w:rsidR="009E31AE" w:rsidRPr="008A6B11">
              <w:rPr>
                <w:rFonts w:ascii="VELUXforOffice" w:hAnsi="VELUXforOffice"/>
                <w:lang w:val="hu-HU"/>
              </w:rPr>
              <w:t>20</w:t>
            </w:r>
            <w:r w:rsidR="00955E31" w:rsidRPr="008A6B11">
              <w:rPr>
                <w:rFonts w:ascii="VELUXforOffice" w:hAnsi="VELUXforOffice"/>
                <w:lang w:val="hu-HU"/>
              </w:rPr>
              <w:t>20</w:t>
            </w:r>
            <w:r w:rsidR="009E31AE" w:rsidRPr="008A6B11">
              <w:rPr>
                <w:rFonts w:ascii="VELUXforOffice" w:hAnsi="VELUXforOffice"/>
                <w:lang w:val="hu-HU"/>
              </w:rPr>
              <w:t>.</w:t>
            </w:r>
          </w:p>
        </w:tc>
        <w:tc>
          <w:tcPr>
            <w:tcW w:w="1270" w:type="dxa"/>
          </w:tcPr>
          <w:p w14:paraId="649BD3CD" w14:textId="2E2BE0E0" w:rsidR="009E31AE" w:rsidRPr="008A6B11" w:rsidRDefault="006D4D1D" w:rsidP="004C4FE1">
            <w:pPr>
              <w:jc w:val="center"/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PROMO</w:t>
            </w:r>
          </w:p>
        </w:tc>
        <w:tc>
          <w:tcPr>
            <w:tcW w:w="6668" w:type="dxa"/>
          </w:tcPr>
          <w:p w14:paraId="2636BB03" w14:textId="7581040B" w:rsidR="00F72531" w:rsidRDefault="00850CC7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Ébreszd fel otthonod!</w:t>
            </w:r>
            <w:r w:rsidR="00370473" w:rsidRPr="008A6B11">
              <w:rPr>
                <w:rFonts w:ascii="VELUXforOffice" w:hAnsi="VELUXforOffice"/>
                <w:lang w:val="hu-HU"/>
              </w:rPr>
              <w:t xml:space="preserve"> </w:t>
            </w:r>
          </w:p>
          <w:p w14:paraId="718501EB" w14:textId="77777777" w:rsidR="0026377F" w:rsidRPr="008A6B11" w:rsidRDefault="0026377F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30BA3587" w14:textId="15C1E023" w:rsidR="009E31AE" w:rsidRPr="008A6B11" w:rsidRDefault="009E003F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Több tetőablak, több természetes fény és friss levegő. </w:t>
            </w:r>
          </w:p>
          <w:p w14:paraId="49C058A2" w14:textId="40CFA092" w:rsidR="00265F00" w:rsidRPr="008A6B11" w:rsidRDefault="002C62F2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Itt a jó alkalom a tetőtéri ablakok cseréjére.</w:t>
            </w:r>
          </w:p>
          <w:p w14:paraId="064C56AF" w14:textId="77777777" w:rsidR="0026377F" w:rsidRDefault="0026377F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784FCA17" w14:textId="1098AD42" w:rsidR="002C62F2" w:rsidRPr="008A6B11" w:rsidRDefault="00896F85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Láttad már </w:t>
            </w:r>
            <w:r w:rsidR="0026377F">
              <w:rPr>
                <w:rFonts w:ascii="VELUXforOffice" w:hAnsi="VELUXforOffice"/>
                <w:lang w:val="hu-HU"/>
              </w:rPr>
              <w:t xml:space="preserve">a VELUX </w:t>
            </w:r>
            <w:proofErr w:type="gramStart"/>
            <w:r w:rsidR="0026377F">
              <w:rPr>
                <w:rFonts w:ascii="VELUXforOffice" w:hAnsi="VELUXforOffice"/>
                <w:lang w:val="hu-HU"/>
              </w:rPr>
              <w:t>akciót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>?</w:t>
            </w:r>
            <w:r w:rsidR="00904844" w:rsidRPr="008A6B11">
              <w:rPr>
                <w:rFonts w:ascii="VELUXforOffice" w:hAnsi="VELUXforOffice"/>
              </w:rPr>
              <w:t xml:space="preserve"> akcio.velux.hu</w:t>
            </w:r>
          </w:p>
          <w:p w14:paraId="22750212" w14:textId="7DDD3A9C" w:rsidR="00904844" w:rsidRPr="008A6B11" w:rsidRDefault="00904844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2B1E7D37" w14:textId="77777777" w:rsidR="00904844" w:rsidRPr="008A6B11" w:rsidRDefault="00904844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07919859" w14:textId="77777777" w:rsidR="00107C42" w:rsidRPr="008A6B11" w:rsidRDefault="00107C42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49195EDA" w14:textId="04AD39E8" w:rsidR="00BF7B6B" w:rsidRPr="008A6B11" w:rsidRDefault="00BF7B6B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BA4985" w:rsidRPr="008A6B11" w14:paraId="10EEA34E" w14:textId="77777777" w:rsidTr="00695309">
        <w:tc>
          <w:tcPr>
            <w:tcW w:w="5671" w:type="dxa"/>
          </w:tcPr>
          <w:p w14:paraId="2F3E37A7" w14:textId="205D1DF9" w:rsidR="00BA4985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rFonts w:ascii="VELUXforOffice" w:hAnsi="VELUXforOffice"/>
                <w:noProof/>
                <w:lang w:val="hu-HU"/>
              </w:rPr>
              <w:t>2.</w:t>
            </w:r>
          </w:p>
          <w:p w14:paraId="00E9C7E1" w14:textId="7A9AA091" w:rsidR="00BA4985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572C4BA3" wp14:editId="6EB6EC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63925" cy="2787015"/>
                  <wp:effectExtent l="0" t="0" r="3175" b="0"/>
                  <wp:wrapThrough wrapText="bothSides">
                    <wp:wrapPolygon edited="0">
                      <wp:start x="0" y="0"/>
                      <wp:lineTo x="0" y="21408"/>
                      <wp:lineTo x="21501" y="21408"/>
                      <wp:lineTo x="21501" y="0"/>
                      <wp:lineTo x="0" y="0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78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23A5BDC9" w14:textId="2CEC1D6B" w:rsidR="00BA4985" w:rsidRPr="008A6B11" w:rsidRDefault="00BF7B6B" w:rsidP="004C4FE1">
            <w:pPr>
              <w:jc w:val="center"/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20</w:t>
            </w:r>
            <w:r w:rsidR="00955E31" w:rsidRPr="008A6B11">
              <w:rPr>
                <w:rFonts w:ascii="VELUXforOffice" w:hAnsi="VELUXforOffice"/>
                <w:lang w:val="hu-HU"/>
              </w:rPr>
              <w:t>20</w:t>
            </w:r>
          </w:p>
        </w:tc>
        <w:tc>
          <w:tcPr>
            <w:tcW w:w="1270" w:type="dxa"/>
          </w:tcPr>
          <w:p w14:paraId="286E8098" w14:textId="5BBF26C8" w:rsidR="00BA4985" w:rsidRPr="008A6B11" w:rsidRDefault="00BA498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6668" w:type="dxa"/>
          </w:tcPr>
          <w:p w14:paraId="515505CB" w14:textId="5D206867" w:rsidR="005D4D4D" w:rsidRPr="008A6B11" w:rsidRDefault="00B0444F" w:rsidP="006F6DBB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Ha hosszú távra tervezel, akkor családod egészsége különösen fontos számodra. Ezzel mi is így vagyunk. Ezért minden nap </w:t>
            </w:r>
            <w:r w:rsidR="006E4A0C" w:rsidRPr="008A6B11">
              <w:rPr>
                <w:rFonts w:ascii="VELUXforOffice" w:hAnsi="VELUXforOffice"/>
                <w:lang w:val="hu-HU"/>
              </w:rPr>
              <w:t xml:space="preserve">beengedjük a természetes fényt és friss levegőt tetőablainkon keresztül. </w:t>
            </w:r>
          </w:p>
          <w:p w14:paraId="4FFE1A52" w14:textId="77777777" w:rsidR="0053086A" w:rsidRPr="008A6B11" w:rsidRDefault="0053086A" w:rsidP="006F6DBB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464F0A68" w14:textId="6447F1C1" w:rsidR="0053086A" w:rsidRPr="008A6B11" w:rsidRDefault="005C472C" w:rsidP="006F6DBB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T</w:t>
            </w:r>
            <w:r w:rsidR="0053086A" w:rsidRPr="008A6B11">
              <w:rPr>
                <w:rFonts w:ascii="VELUXforOffice" w:hAnsi="VELUXforOffice"/>
                <w:lang w:val="hu-HU"/>
              </w:rPr>
              <w:t>öbb tetőtéri ablak</w:t>
            </w:r>
            <w:r w:rsidRPr="008A6B11">
              <w:rPr>
                <w:rFonts w:ascii="VELUXforOffice" w:hAnsi="VELUXforOffice"/>
                <w:lang w:val="hu-HU"/>
              </w:rPr>
              <w:t>kal</w:t>
            </w:r>
            <w:r w:rsidR="00CC6799" w:rsidRPr="008A6B11">
              <w:rPr>
                <w:rFonts w:ascii="VELUXforOffice" w:hAnsi="VELUXforOffice"/>
                <w:lang w:val="hu-HU"/>
              </w:rPr>
              <w:t xml:space="preserve"> </w:t>
            </w:r>
            <w:r w:rsidR="00074734" w:rsidRPr="008A6B11">
              <w:rPr>
                <w:rFonts w:ascii="VELUXforOffice" w:hAnsi="VELUXforOffice"/>
                <w:lang w:val="hu-HU"/>
              </w:rPr>
              <w:t xml:space="preserve">te is jobban </w:t>
            </w:r>
            <w:r w:rsidR="00CC6799" w:rsidRPr="008A6B11">
              <w:rPr>
                <w:rFonts w:ascii="VELUXforOffice" w:hAnsi="VELUXforOffice"/>
                <w:lang w:val="hu-HU"/>
              </w:rPr>
              <w:t>vigyázhatsz</w:t>
            </w:r>
            <w:r w:rsidR="00474153" w:rsidRPr="008A6B11">
              <w:rPr>
                <w:rFonts w:ascii="VELUXforOffice" w:hAnsi="VELUXforOffice"/>
                <w:lang w:val="hu-HU"/>
              </w:rPr>
              <w:t xml:space="preserve"> család</w:t>
            </w:r>
            <w:r w:rsidR="00CC6799" w:rsidRPr="008A6B11">
              <w:rPr>
                <w:rFonts w:ascii="VELUXforOffice" w:hAnsi="VELUXforOffice"/>
                <w:lang w:val="hu-HU"/>
              </w:rPr>
              <w:t>od</w:t>
            </w:r>
            <w:r w:rsidR="00474153" w:rsidRPr="008A6B11">
              <w:rPr>
                <w:rFonts w:ascii="VELUXforOffice" w:hAnsi="VELUXforOffice"/>
                <w:lang w:val="hu-HU"/>
              </w:rPr>
              <w:t xml:space="preserve"> egészségére</w:t>
            </w:r>
            <w:r w:rsidR="00CC6799" w:rsidRPr="008A6B11">
              <w:rPr>
                <w:rFonts w:ascii="VELUXforOffice" w:hAnsi="VELUXforOffice"/>
                <w:lang w:val="hu-HU"/>
              </w:rPr>
              <w:t xml:space="preserve">. </w:t>
            </w:r>
          </w:p>
          <w:p w14:paraId="600B4669" w14:textId="680FA785" w:rsidR="00581017" w:rsidRPr="008A6B11" w:rsidRDefault="009A067C" w:rsidP="006F6DBB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akcio.velux.hu</w:t>
            </w:r>
          </w:p>
          <w:p w14:paraId="1E8347BA" w14:textId="77777777" w:rsidR="00F87E3E" w:rsidRPr="008A6B11" w:rsidRDefault="00F87E3E" w:rsidP="006F6DBB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32480B84" w14:textId="05C088DC" w:rsidR="00866DDB" w:rsidRPr="008A6B11" w:rsidRDefault="00866DDB" w:rsidP="006F6DBB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BF7B6B" w:rsidRPr="008A6B11" w14:paraId="4E867D01" w14:textId="77777777" w:rsidTr="00695309">
        <w:tc>
          <w:tcPr>
            <w:tcW w:w="5671" w:type="dxa"/>
          </w:tcPr>
          <w:p w14:paraId="564604CB" w14:textId="58BF63E3" w:rsidR="00E02713" w:rsidRPr="008A6B11" w:rsidRDefault="00E02713" w:rsidP="0031589D">
            <w:pPr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noProof/>
              </w:rPr>
              <w:lastRenderedPageBreak/>
              <w:drawing>
                <wp:inline distT="0" distB="0" distL="0" distR="0" wp14:anchorId="62E777F0" wp14:editId="1DA61080">
                  <wp:extent cx="3476323" cy="18192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978" cy="182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732CBDE" w14:textId="47C194BC" w:rsidR="00BF7B6B" w:rsidRPr="008A6B11" w:rsidRDefault="00BF7B6B" w:rsidP="00FD37CE">
            <w:pPr>
              <w:jc w:val="center"/>
              <w:rPr>
                <w:rFonts w:ascii="VELUXforOffice" w:hAnsi="VELUXforOffice"/>
                <w:highlight w:val="yellow"/>
                <w:lang w:val="hu-HU"/>
              </w:rPr>
            </w:pPr>
            <w:r w:rsidRPr="008A6B11">
              <w:rPr>
                <w:rFonts w:ascii="VELUXforOffice" w:hAnsi="VELUXforOffice"/>
                <w:highlight w:val="yellow"/>
                <w:lang w:val="hu-HU"/>
              </w:rPr>
              <w:t>20</w:t>
            </w:r>
            <w:r w:rsidR="00955E31" w:rsidRPr="008A6B11">
              <w:rPr>
                <w:rFonts w:ascii="VELUXforOffice" w:hAnsi="VELUXforOffice"/>
                <w:highlight w:val="yellow"/>
                <w:lang w:val="hu-HU"/>
              </w:rPr>
              <w:t>20</w:t>
            </w:r>
          </w:p>
        </w:tc>
        <w:tc>
          <w:tcPr>
            <w:tcW w:w="1270" w:type="dxa"/>
          </w:tcPr>
          <w:p w14:paraId="4C3E2E6C" w14:textId="7C6A0172" w:rsidR="00BF7B6B" w:rsidRPr="008A6B11" w:rsidRDefault="006D4D1D" w:rsidP="00863D0B">
            <w:pPr>
              <w:jc w:val="center"/>
              <w:rPr>
                <w:rFonts w:ascii="VELUXforOffice" w:hAnsi="VELUXforOffice"/>
                <w:color w:val="000000" w:themeColor="text1"/>
                <w:highlight w:val="yellow"/>
                <w:lang w:val="hu-HU"/>
              </w:rPr>
            </w:pPr>
            <w:r w:rsidRPr="008A6B11">
              <w:rPr>
                <w:rFonts w:ascii="VELUXforOffice" w:hAnsi="VELUXforOffice"/>
                <w:color w:val="000000" w:themeColor="text1"/>
                <w:highlight w:val="yellow"/>
                <w:lang w:val="hu-HU"/>
              </w:rPr>
              <w:t>PROMO</w:t>
            </w:r>
          </w:p>
          <w:p w14:paraId="59FF35FB" w14:textId="77777777" w:rsidR="00BF7B6B" w:rsidRPr="008A6B11" w:rsidRDefault="00BF7B6B" w:rsidP="00863D0B">
            <w:pPr>
              <w:jc w:val="center"/>
              <w:rPr>
                <w:rFonts w:ascii="VELUXforOffice" w:hAnsi="VELUXforOffice"/>
                <w:highlight w:val="yellow"/>
                <w:lang w:val="hu-HU"/>
              </w:rPr>
            </w:pPr>
          </w:p>
          <w:p w14:paraId="52C3E19C" w14:textId="0887BA35" w:rsidR="00BF7B6B" w:rsidRPr="008A6B11" w:rsidRDefault="00BF7B6B" w:rsidP="00863D0B">
            <w:pPr>
              <w:jc w:val="center"/>
              <w:rPr>
                <w:rFonts w:ascii="VELUXforOffice" w:hAnsi="VELUXforOffice"/>
                <w:highlight w:val="yellow"/>
                <w:lang w:val="hu-HU"/>
              </w:rPr>
            </w:pPr>
          </w:p>
        </w:tc>
        <w:tc>
          <w:tcPr>
            <w:tcW w:w="6668" w:type="dxa"/>
          </w:tcPr>
          <w:p w14:paraId="110DE543" w14:textId="47D1DF8E" w:rsidR="0010434C" w:rsidRPr="008A6B11" w:rsidRDefault="009A43CA" w:rsidP="00496798">
            <w:pPr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Befektetésed most azonnali megtérülést hozhat. </w:t>
            </w:r>
            <w:r w:rsidR="0010434C" w:rsidRPr="008A6B11">
              <w:rPr>
                <w:rFonts w:ascii="VELUXforOffice" w:hAnsi="VELUXforOffice"/>
                <w:lang w:val="hu-HU"/>
              </w:rPr>
              <w:t xml:space="preserve">A VELUX Standard </w:t>
            </w:r>
            <w:r w:rsidRPr="008A6B11">
              <w:rPr>
                <w:rFonts w:ascii="VELUXforOffice" w:hAnsi="VELUXforOffice"/>
                <w:lang w:val="hu-HU"/>
              </w:rPr>
              <w:t xml:space="preserve">és Standard </w:t>
            </w:r>
            <w:r w:rsidR="0010434C" w:rsidRPr="008A6B11">
              <w:rPr>
                <w:rFonts w:ascii="VELUXforOffice" w:hAnsi="VELUXforOffice"/>
                <w:lang w:val="hu-HU"/>
              </w:rPr>
              <w:t xml:space="preserve">Plus tetőtéri ablakok </w:t>
            </w:r>
            <w:r w:rsidRPr="008A6B11">
              <w:rPr>
                <w:rFonts w:ascii="VELUXforOffice" w:hAnsi="VELUXforOffice"/>
                <w:lang w:val="hu-HU"/>
              </w:rPr>
              <w:t xml:space="preserve">pénzvisszatérítéssel </w:t>
            </w:r>
            <w:r w:rsidR="0010434C" w:rsidRPr="008A6B11">
              <w:rPr>
                <w:rFonts w:ascii="VELUXforOffice" w:hAnsi="VELUXforOffice"/>
                <w:lang w:val="hu-HU"/>
              </w:rPr>
              <w:t xml:space="preserve">vásárolhatók meg </w:t>
            </w:r>
            <w:r w:rsidRPr="008A6B11">
              <w:rPr>
                <w:rFonts w:ascii="VELUXforOffice" w:hAnsi="VELUXforOffice"/>
                <w:lang w:val="hu-HU"/>
              </w:rPr>
              <w:t>november 30-ig</w:t>
            </w:r>
            <w:r w:rsidR="00FB6867" w:rsidRPr="008A6B11">
              <w:rPr>
                <w:rFonts w:ascii="VELUXforOffice" w:hAnsi="VELUXforOffice"/>
                <w:lang w:val="hu-HU"/>
              </w:rPr>
              <w:t>*</w:t>
            </w:r>
            <w:r w:rsidRPr="008A6B11">
              <w:rPr>
                <w:rFonts w:ascii="VELUXforOffice" w:hAnsi="VELUXforOffice"/>
                <w:lang w:val="hu-HU"/>
              </w:rPr>
              <w:t>.</w:t>
            </w:r>
          </w:p>
          <w:p w14:paraId="287B1CB5" w14:textId="77777777" w:rsidR="0026377F" w:rsidRDefault="0026377F" w:rsidP="00496798">
            <w:pPr>
              <w:rPr>
                <w:rFonts w:ascii="VELUXforOffice" w:hAnsi="VELUXforOffice"/>
              </w:rPr>
            </w:pPr>
          </w:p>
          <w:p w14:paraId="4663F26F" w14:textId="7535B559" w:rsidR="00FB6867" w:rsidRPr="008A6B11" w:rsidRDefault="0026377F" w:rsidP="00496798">
            <w:pPr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</w:rPr>
              <w:t xml:space="preserve">*Az </w:t>
            </w:r>
            <w:proofErr w:type="spellStart"/>
            <w:r w:rsidRPr="008A6B11">
              <w:rPr>
                <w:rFonts w:ascii="VELUXforOffice" w:hAnsi="VELUXforOffice"/>
              </w:rPr>
              <w:t>akció</w:t>
            </w:r>
            <w:proofErr w:type="spellEnd"/>
            <w:r w:rsidRPr="008A6B11">
              <w:rPr>
                <w:rFonts w:ascii="VELUXforOffice" w:hAnsi="VELUXforOffice"/>
              </w:rPr>
              <w:t xml:space="preserve"> </w:t>
            </w:r>
            <w:proofErr w:type="spellStart"/>
            <w:r w:rsidRPr="008A6B11">
              <w:rPr>
                <w:rFonts w:ascii="VELUXforOffice" w:hAnsi="VELUXforOffice"/>
              </w:rPr>
              <w:t>feltéltelei</w:t>
            </w:r>
            <w:proofErr w:type="spellEnd"/>
            <w:r w:rsidRPr="008A6B11">
              <w:rPr>
                <w:rFonts w:ascii="VELUXforOffice" w:hAnsi="VELUXforOffice"/>
              </w:rPr>
              <w:t xml:space="preserve"> </w:t>
            </w:r>
            <w:proofErr w:type="spellStart"/>
            <w:r w:rsidRPr="008A6B11">
              <w:rPr>
                <w:rFonts w:ascii="VELUXforOffice" w:hAnsi="VELUXforOffice"/>
              </w:rPr>
              <w:t>szerint</w:t>
            </w:r>
            <w:proofErr w:type="spellEnd"/>
            <w:r w:rsidRPr="008A6B11">
              <w:rPr>
                <w:rFonts w:ascii="VELUXforOffice" w:hAnsi="VELUXforOffice"/>
              </w:rPr>
              <w:t>: akcio.velux.hu</w:t>
            </w:r>
          </w:p>
          <w:p w14:paraId="42E6488B" w14:textId="77777777" w:rsidR="00740BB7" w:rsidRPr="008A6B11" w:rsidRDefault="00740BB7" w:rsidP="00496798">
            <w:pPr>
              <w:rPr>
                <w:rFonts w:ascii="VELUXforOffice" w:hAnsi="VELUXforOffice"/>
                <w:lang w:val="hu-HU"/>
              </w:rPr>
            </w:pPr>
          </w:p>
          <w:p w14:paraId="3ABB54E9" w14:textId="77777777" w:rsidR="00740BB7" w:rsidRPr="008A6B11" w:rsidRDefault="00740BB7" w:rsidP="00496798">
            <w:pPr>
              <w:rPr>
                <w:rFonts w:ascii="VELUXforOffice" w:hAnsi="VELUXforOffice"/>
                <w:lang w:val="hu-HU"/>
              </w:rPr>
            </w:pPr>
          </w:p>
          <w:p w14:paraId="290C4A53" w14:textId="20AEE213" w:rsidR="00740BB7" w:rsidRPr="008A6B11" w:rsidRDefault="00740BB7" w:rsidP="00496798">
            <w:pPr>
              <w:rPr>
                <w:rFonts w:ascii="VELUXforOffice" w:hAnsi="VELUXforOffice"/>
                <w:lang w:val="hu-HU"/>
              </w:rPr>
            </w:pPr>
          </w:p>
          <w:p w14:paraId="7023C027" w14:textId="7D5FC8FC" w:rsidR="00E02713" w:rsidRPr="008A6B11" w:rsidRDefault="00E02713" w:rsidP="00496798">
            <w:pPr>
              <w:rPr>
                <w:rFonts w:ascii="VELUXforOffice" w:hAnsi="VELUXforOffice"/>
                <w:lang w:val="hu-HU"/>
              </w:rPr>
            </w:pPr>
          </w:p>
          <w:p w14:paraId="5EAE659B" w14:textId="637CC11A" w:rsidR="00E02713" w:rsidRPr="008A6B11" w:rsidRDefault="00E02713" w:rsidP="00496798">
            <w:pPr>
              <w:rPr>
                <w:rFonts w:ascii="VELUXforOffice" w:hAnsi="VELUXforOffice"/>
                <w:lang w:val="hu-HU"/>
              </w:rPr>
            </w:pPr>
          </w:p>
          <w:p w14:paraId="3FB2EEF8" w14:textId="1E7442EC" w:rsidR="00740BB7" w:rsidRPr="008A6B11" w:rsidRDefault="00740BB7" w:rsidP="00515A60">
            <w:pPr>
              <w:rPr>
                <w:rFonts w:ascii="VELUXforOffice" w:hAnsi="VELUXforOffice"/>
              </w:rPr>
            </w:pPr>
          </w:p>
        </w:tc>
      </w:tr>
      <w:tr w:rsidR="00695309" w:rsidRPr="008A6B11" w14:paraId="5274356E" w14:textId="77777777" w:rsidTr="00695309">
        <w:tc>
          <w:tcPr>
            <w:tcW w:w="5671" w:type="dxa"/>
          </w:tcPr>
          <w:p w14:paraId="1272AE97" w14:textId="77777777" w:rsidR="00695309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rFonts w:ascii="VELUXforOffice" w:hAnsi="VELUXforOffice"/>
                <w:noProof/>
                <w:lang w:val="hu-HU"/>
              </w:rPr>
              <w:t>3.</w:t>
            </w:r>
          </w:p>
          <w:p w14:paraId="4BAF81DD" w14:textId="7BA33808" w:rsidR="007579CA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FFBC860" wp14:editId="7B5EB7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63925" cy="2602230"/>
                  <wp:effectExtent l="0" t="0" r="3175" b="7620"/>
                  <wp:wrapThrough wrapText="bothSides">
                    <wp:wrapPolygon edited="0">
                      <wp:start x="0" y="0"/>
                      <wp:lineTo x="0" y="21505"/>
                      <wp:lineTo x="21501" y="21505"/>
                      <wp:lineTo x="21501" y="0"/>
                      <wp:lineTo x="0" y="0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60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2715C88A" w14:textId="1FB71CC8" w:rsidR="00695309" w:rsidRPr="008A6B11" w:rsidRDefault="00695309" w:rsidP="004C4FE1">
            <w:pPr>
              <w:jc w:val="center"/>
              <w:rPr>
                <w:rFonts w:ascii="VELUXforOffice" w:hAnsi="VELUXforOffice"/>
                <w:highlight w:val="yellow"/>
                <w:lang w:val="hu-HU"/>
              </w:rPr>
            </w:pPr>
          </w:p>
        </w:tc>
        <w:tc>
          <w:tcPr>
            <w:tcW w:w="1270" w:type="dxa"/>
          </w:tcPr>
          <w:p w14:paraId="68FC055E" w14:textId="31DCA126" w:rsidR="00695309" w:rsidRPr="008A6B11" w:rsidRDefault="006D4D1D" w:rsidP="004C4FE1">
            <w:pPr>
              <w:jc w:val="center"/>
              <w:rPr>
                <w:rFonts w:ascii="VELUXforOffice" w:hAnsi="VELUXforOffice"/>
                <w:highlight w:val="yellow"/>
                <w:lang w:val="hu-HU"/>
              </w:rPr>
            </w:pPr>
            <w:r w:rsidRPr="008A6B11">
              <w:rPr>
                <w:rFonts w:ascii="VELUXforOffice" w:hAnsi="VELUXforOffice"/>
                <w:highlight w:val="yellow"/>
                <w:lang w:val="hu-HU"/>
              </w:rPr>
              <w:t>PROMO</w:t>
            </w:r>
          </w:p>
        </w:tc>
        <w:tc>
          <w:tcPr>
            <w:tcW w:w="6668" w:type="dxa"/>
          </w:tcPr>
          <w:p w14:paraId="2766C32A" w14:textId="77777777" w:rsidR="00695309" w:rsidRPr="008A6B11" w:rsidRDefault="00695309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Egy, kettő, három – VELUX tetőtéri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ablak kedvező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áron! </w:t>
            </w:r>
          </w:p>
          <w:p w14:paraId="565AF883" w14:textId="72827261" w:rsidR="00904844" w:rsidRPr="008A6B11" w:rsidRDefault="00904844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Idén ősszel </w:t>
            </w:r>
            <w:r w:rsidR="008A6B11">
              <w:rPr>
                <w:rFonts w:ascii="VELUXforOffice" w:hAnsi="VELUXforOffice"/>
                <w:lang w:val="hu-HU"/>
              </w:rPr>
              <w:t xml:space="preserve">november 30-ig tartó </w:t>
            </w:r>
            <w:proofErr w:type="spellStart"/>
            <w:proofErr w:type="gramStart"/>
            <w:r w:rsidR="006E12C7" w:rsidRPr="008A6B11">
              <w:rPr>
                <w:rFonts w:ascii="VELUXforOffice" w:hAnsi="VELUXforOffice"/>
                <w:lang w:val="hu-HU"/>
              </w:rPr>
              <w:t>akciónk</w:t>
            </w:r>
            <w:proofErr w:type="spellEnd"/>
            <w:proofErr w:type="gramEnd"/>
            <w:r w:rsidR="006E12C7" w:rsidRPr="008A6B11">
              <w:rPr>
                <w:rFonts w:ascii="VELUXforOffice" w:hAnsi="VELUXforOffice"/>
                <w:lang w:val="hu-HU"/>
              </w:rPr>
              <w:t xml:space="preserve"> keretében </w:t>
            </w:r>
            <w:r w:rsidRPr="008A6B11">
              <w:rPr>
                <w:rFonts w:ascii="VELUXforOffice" w:hAnsi="VELUXforOffice"/>
                <w:lang w:val="hu-HU"/>
              </w:rPr>
              <w:t>akár 10-20-30-40</w:t>
            </w:r>
            <w:r w:rsidR="008A6B11">
              <w:rPr>
                <w:rFonts w:ascii="VELUXforOffice" w:hAnsi="VELUXforOffice"/>
                <w:lang w:val="hu-HU"/>
              </w:rPr>
              <w:t xml:space="preserve"> </w:t>
            </w:r>
            <w:r w:rsidRPr="008A6B11">
              <w:rPr>
                <w:rFonts w:ascii="VELUXforOffice" w:hAnsi="VELUXforOffice"/>
                <w:lang w:val="hu-HU"/>
              </w:rPr>
              <w:t xml:space="preserve">ezer Ft is a tiéd lehet, ha egyszerre egy napon vásárlod meg </w:t>
            </w:r>
            <w:r w:rsidR="00961FCD" w:rsidRPr="008A6B11">
              <w:rPr>
                <w:rFonts w:ascii="VELUXforOffice" w:hAnsi="VELUXforOffice"/>
                <w:lang w:val="hu-HU"/>
              </w:rPr>
              <w:t xml:space="preserve">akciós </w:t>
            </w:r>
            <w:r w:rsidRPr="008A6B11">
              <w:rPr>
                <w:rFonts w:ascii="VELUXforOffice" w:hAnsi="VELUXforOffice"/>
                <w:lang w:val="hu-HU"/>
              </w:rPr>
              <w:t>tetőtéri ablakaidat burkolókeretekkel együtt. *</w:t>
            </w:r>
          </w:p>
          <w:p w14:paraId="3620B3C0" w14:textId="1F9CADEF" w:rsidR="00904844" w:rsidRPr="008A6B11" w:rsidRDefault="00904844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58C973DA" w14:textId="368AACB4" w:rsidR="00904844" w:rsidRPr="008A6B11" w:rsidRDefault="00904844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*Az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akció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feltéltelei szerint: akcio.velux.hu</w:t>
            </w:r>
          </w:p>
          <w:p w14:paraId="69C1FF83" w14:textId="31601C97" w:rsidR="00695309" w:rsidRPr="008A6B11" w:rsidRDefault="00695309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7B04A6" w:rsidRPr="008A6B11" w14:paraId="2ACDAF01" w14:textId="77777777" w:rsidTr="00695309">
        <w:tc>
          <w:tcPr>
            <w:tcW w:w="5671" w:type="dxa"/>
          </w:tcPr>
          <w:p w14:paraId="1EF10951" w14:textId="6CFB5FE2" w:rsidR="00557DD9" w:rsidRPr="008A6B11" w:rsidRDefault="00557DD9" w:rsidP="0031589D">
            <w:pPr>
              <w:rPr>
                <w:rFonts w:ascii="VELUXforOffice" w:hAnsi="VELUXforOffice"/>
                <w:noProof/>
                <w:lang w:val="hu-HU"/>
              </w:rPr>
            </w:pPr>
          </w:p>
        </w:tc>
        <w:tc>
          <w:tcPr>
            <w:tcW w:w="1701" w:type="dxa"/>
          </w:tcPr>
          <w:p w14:paraId="1FFF396D" w14:textId="110B7FEE" w:rsidR="007B04A6" w:rsidRPr="008A6B11" w:rsidRDefault="007B04A6" w:rsidP="00FD37CE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1270" w:type="dxa"/>
          </w:tcPr>
          <w:p w14:paraId="1D4ACBA3" w14:textId="028F7FAF" w:rsidR="007B04A6" w:rsidRPr="008A6B11" w:rsidRDefault="007B04A6" w:rsidP="00F365E2">
            <w:pPr>
              <w:rPr>
                <w:rFonts w:ascii="VELUXforOffice" w:hAnsi="VELUXforOffice"/>
                <w:lang w:val="hu-HU"/>
              </w:rPr>
            </w:pPr>
          </w:p>
        </w:tc>
        <w:tc>
          <w:tcPr>
            <w:tcW w:w="6668" w:type="dxa"/>
          </w:tcPr>
          <w:p w14:paraId="5972F92A" w14:textId="2B03945C" w:rsidR="007B04A6" w:rsidRPr="008A6B11" w:rsidRDefault="007B04A6" w:rsidP="00496798">
            <w:pPr>
              <w:rPr>
                <w:rFonts w:ascii="VELUXforOffice" w:hAnsi="VELUXforOffice"/>
                <w:lang w:val="hu-HU"/>
              </w:rPr>
            </w:pPr>
          </w:p>
        </w:tc>
      </w:tr>
      <w:tr w:rsidR="00CE76E9" w:rsidRPr="008A6B11" w14:paraId="3F7B8D93" w14:textId="77777777" w:rsidTr="00695309">
        <w:tc>
          <w:tcPr>
            <w:tcW w:w="5671" w:type="dxa"/>
          </w:tcPr>
          <w:p w14:paraId="0150FB02" w14:textId="6DBD794A" w:rsidR="0036451D" w:rsidRPr="008A6B11" w:rsidRDefault="007579CA" w:rsidP="007579CA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rFonts w:ascii="VELUXforOffice" w:hAnsi="VELUXforOffice"/>
                <w:noProof/>
                <w:lang w:val="hu-HU"/>
              </w:rPr>
              <w:lastRenderedPageBreak/>
              <w:t>4.</w:t>
            </w: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61564BF" wp14:editId="393740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63925" cy="2185035"/>
                  <wp:effectExtent l="0" t="0" r="3175" b="5715"/>
                  <wp:wrapThrough wrapText="bothSides">
                    <wp:wrapPolygon edited="0">
                      <wp:start x="0" y="0"/>
                      <wp:lineTo x="0" y="21468"/>
                      <wp:lineTo x="21501" y="21468"/>
                      <wp:lineTo x="21501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1ABA26F6" w14:textId="7C00FDE0" w:rsidR="00CE76E9" w:rsidRPr="008A6B11" w:rsidRDefault="00695309" w:rsidP="00FD37CE">
            <w:pPr>
              <w:jc w:val="center"/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20</w:t>
            </w:r>
            <w:r w:rsidR="00955E31" w:rsidRPr="008A6B11">
              <w:rPr>
                <w:rFonts w:ascii="VELUXforOffice" w:hAnsi="VELUXforOffice"/>
                <w:lang w:val="hu-HU"/>
              </w:rPr>
              <w:t>20</w:t>
            </w:r>
          </w:p>
        </w:tc>
        <w:tc>
          <w:tcPr>
            <w:tcW w:w="1270" w:type="dxa"/>
          </w:tcPr>
          <w:p w14:paraId="72757DC9" w14:textId="098844E2" w:rsidR="00CE76E9" w:rsidRPr="008A6B11" w:rsidRDefault="006D4D1D" w:rsidP="00863D0B">
            <w:pPr>
              <w:jc w:val="center"/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PROMO</w:t>
            </w:r>
          </w:p>
        </w:tc>
        <w:tc>
          <w:tcPr>
            <w:tcW w:w="6668" w:type="dxa"/>
          </w:tcPr>
          <w:p w14:paraId="63BF3E86" w14:textId="04DB22FF" w:rsidR="00AF3A58" w:rsidRPr="008A6B11" w:rsidRDefault="00CE76E9" w:rsidP="007B04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Álmaid tetőterét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 xml:space="preserve">tervezed </w:t>
            </w:r>
            <w:r w:rsidR="00AF3A58" w:rsidRPr="008A6B11">
              <w:rPr>
                <w:rFonts w:ascii="VELUXforOffice" w:hAnsi="VELUXforOffice"/>
                <w:lang w:val="hu-HU"/>
              </w:rPr>
              <w:t>?</w:t>
            </w:r>
            <w:proofErr w:type="gramEnd"/>
          </w:p>
          <w:p w14:paraId="1E3ED9A5" w14:textId="77777777" w:rsidR="00AF3A58" w:rsidRPr="008A6B11" w:rsidRDefault="00AF3A58" w:rsidP="007B04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14B57A6C" w14:textId="3383C335" w:rsidR="00AF3A58" w:rsidRPr="008A6B11" w:rsidRDefault="00AF3A58" w:rsidP="007B04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Nem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kell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azon aggódod hogy a tetőablakok beépítése túl nagy felfordulást jelentene otthonodban. Az beépítés általában gyors, szakszerű és csak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minimális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kosszal jár - egy gyors felseprésre lesz csak szükség a munkálatok után. Egy egyszerű ablakcsere munkaideje nem haladja meg a 3 órát. Ve</w:t>
            </w:r>
            <w:r w:rsidR="00961FCD" w:rsidRPr="008A6B11">
              <w:rPr>
                <w:rFonts w:ascii="VELUXforOffice" w:hAnsi="VELUXforOffice"/>
                <w:lang w:val="hu-HU"/>
              </w:rPr>
              <w:t>dd</w:t>
            </w:r>
            <w:r w:rsidRPr="008A6B11">
              <w:rPr>
                <w:rFonts w:ascii="VELUXforOffice" w:hAnsi="VELUXforOffice"/>
                <w:lang w:val="hu-HU"/>
              </w:rPr>
              <w:t xml:space="preserve"> igénybe az általuk nyújtott ingyenes tetőablakcsere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konzultációt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>!</w:t>
            </w:r>
          </w:p>
          <w:p w14:paraId="036A68A7" w14:textId="570AF3F1" w:rsidR="00AF3A58" w:rsidRDefault="00AF3A58" w:rsidP="007B04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5A3D4595" w14:textId="77777777" w:rsidR="001C63F3" w:rsidRPr="008A6B11" w:rsidRDefault="001C63F3" w:rsidP="007B04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20678C3C" w14:textId="3F195888" w:rsidR="00CE76E9" w:rsidRPr="008A6B11" w:rsidRDefault="00AF3A58" w:rsidP="007B04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akcio.velux.hu</w:t>
            </w:r>
          </w:p>
        </w:tc>
      </w:tr>
      <w:tr w:rsidR="00695309" w:rsidRPr="008A6B11" w14:paraId="2B83CB76" w14:textId="77777777" w:rsidTr="004C4FE1">
        <w:tc>
          <w:tcPr>
            <w:tcW w:w="5671" w:type="dxa"/>
          </w:tcPr>
          <w:p w14:paraId="7B6EE77A" w14:textId="593BC31C" w:rsidR="00695309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rFonts w:ascii="VELUXforOffice" w:hAnsi="VELUXforOffice"/>
                <w:noProof/>
                <w:lang w:val="hu-HU"/>
              </w:rPr>
              <w:t>5.</w:t>
            </w:r>
          </w:p>
          <w:p w14:paraId="68B339E4" w14:textId="0B100945" w:rsidR="00695309" w:rsidRPr="008A6B11" w:rsidRDefault="00F338FF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1E470FD" wp14:editId="76FAB5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63925" cy="2625090"/>
                  <wp:effectExtent l="0" t="0" r="3175" b="3810"/>
                  <wp:wrapThrough wrapText="bothSides">
                    <wp:wrapPolygon edited="0">
                      <wp:start x="0" y="0"/>
                      <wp:lineTo x="0" y="21475"/>
                      <wp:lineTo x="21501" y="21475"/>
                      <wp:lineTo x="21501" y="0"/>
                      <wp:lineTo x="0" y="0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3EC0C25C" w14:textId="15D69710" w:rsidR="00695309" w:rsidRPr="008A6B11" w:rsidRDefault="00695309" w:rsidP="004C4FE1">
            <w:pPr>
              <w:jc w:val="center"/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20</w:t>
            </w:r>
            <w:r w:rsidR="00955E31" w:rsidRPr="008A6B11">
              <w:rPr>
                <w:rFonts w:ascii="VELUXforOffice" w:hAnsi="VELUXforOffice"/>
                <w:lang w:val="hu-HU"/>
              </w:rPr>
              <w:t>20</w:t>
            </w:r>
          </w:p>
        </w:tc>
        <w:tc>
          <w:tcPr>
            <w:tcW w:w="1270" w:type="dxa"/>
          </w:tcPr>
          <w:p w14:paraId="03ED17CC" w14:textId="77777777" w:rsidR="00695309" w:rsidRPr="008A6B11" w:rsidRDefault="00695309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6668" w:type="dxa"/>
          </w:tcPr>
          <w:p w14:paraId="790D2559" w14:textId="4AAE1AAA" w:rsidR="00695309" w:rsidRPr="008A6B11" w:rsidRDefault="00695309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Közeleg a tél. Készítsd fel tetőtéri otthonodat a zimankó elleni védelemre a 3</w:t>
            </w:r>
            <w:r w:rsidR="00961FCD" w:rsidRPr="008A6B11">
              <w:rPr>
                <w:rFonts w:ascii="VELUXforOffice" w:hAnsi="VELUXforOffice"/>
                <w:lang w:val="hu-HU"/>
              </w:rPr>
              <w:t>-</w:t>
            </w:r>
            <w:r w:rsidRPr="008A6B11">
              <w:rPr>
                <w:rFonts w:ascii="VELUXforOffice" w:hAnsi="VELUXforOffice"/>
                <w:lang w:val="hu-HU"/>
              </w:rPr>
              <w:t xml:space="preserve">rétegű </w:t>
            </w:r>
            <w:proofErr w:type="spellStart"/>
            <w:r w:rsidRPr="008A6B11">
              <w:rPr>
                <w:rFonts w:ascii="VELUXforOffice" w:hAnsi="VELUXforOffice"/>
                <w:lang w:val="hu-HU"/>
              </w:rPr>
              <w:t>üvegezésű</w:t>
            </w:r>
            <w:proofErr w:type="spellEnd"/>
            <w:r w:rsidRPr="008A6B11">
              <w:rPr>
                <w:rFonts w:ascii="VELUXforOffice" w:hAnsi="VELUXforOffice"/>
                <w:lang w:val="hu-HU"/>
              </w:rPr>
              <w:t xml:space="preserve">,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extra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hőszigeteléssel rendelkező VELUX Standard Plus tetőtéri ablakokkal. Spórolj a fűtés- és villanyszámlán és élvezd a természetes megvilágítást egész éven át! </w:t>
            </w:r>
          </w:p>
          <w:p w14:paraId="211D33A1" w14:textId="785272B7" w:rsidR="00AF3A58" w:rsidRPr="008A6B11" w:rsidRDefault="00AF3A58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0E07BE69" w14:textId="1A7EBB98" w:rsidR="00AF3A58" w:rsidRPr="008A6B11" w:rsidRDefault="000C7687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>
              <w:rPr>
                <w:rFonts w:ascii="VELUXforOffice" w:hAnsi="VELUXforOffice"/>
                <w:lang w:val="hu-HU"/>
              </w:rPr>
              <w:t>A n</w:t>
            </w:r>
            <w:r w:rsidR="008A6B11">
              <w:rPr>
                <w:rFonts w:ascii="VELUXforOffice" w:hAnsi="VELUXforOffice"/>
                <w:lang w:val="hu-HU"/>
              </w:rPr>
              <w:t>ovember 30-ig tartó</w:t>
            </w:r>
            <w:r>
              <w:rPr>
                <w:rFonts w:ascii="VELUXforOffice" w:hAnsi="VELUXforOffice"/>
                <w:lang w:val="hu-HU"/>
              </w:rPr>
              <w:t xml:space="preserve"> VELUX</w:t>
            </w:r>
            <w:r w:rsidR="008A6B11">
              <w:rPr>
                <w:rFonts w:ascii="VELUXforOffice" w:hAnsi="VELUXforOffice"/>
                <w:lang w:val="hu-HU"/>
              </w:rPr>
              <w:t xml:space="preserve"> </w:t>
            </w:r>
            <w:proofErr w:type="gramStart"/>
            <w:r w:rsidR="008A6B11">
              <w:rPr>
                <w:rFonts w:ascii="VELUXforOffice" w:hAnsi="VELUXforOffice"/>
                <w:lang w:val="hu-HU"/>
              </w:rPr>
              <w:t>a</w:t>
            </w:r>
            <w:r>
              <w:rPr>
                <w:rFonts w:ascii="VELUXforOffice" w:hAnsi="VELUXforOffice"/>
                <w:lang w:val="hu-HU"/>
              </w:rPr>
              <w:t>k</w:t>
            </w:r>
            <w:r w:rsidR="00AF3A58" w:rsidRPr="008A6B11">
              <w:rPr>
                <w:rFonts w:ascii="VELUXforOffice" w:hAnsi="VELUXforOffice"/>
                <w:lang w:val="hu-HU"/>
              </w:rPr>
              <w:t>ció</w:t>
            </w:r>
            <w:proofErr w:type="gramEnd"/>
            <w:r w:rsidR="00AF3A58" w:rsidRPr="008A6B11">
              <w:rPr>
                <w:rFonts w:ascii="VELUXforOffice" w:hAnsi="VELUXforOffice"/>
                <w:lang w:val="hu-HU"/>
              </w:rPr>
              <w:t xml:space="preserve"> keret</w:t>
            </w:r>
            <w:r w:rsidR="00B150ED" w:rsidRPr="008A6B11">
              <w:rPr>
                <w:rFonts w:ascii="VELUXforOffice" w:hAnsi="VELUXforOffice"/>
                <w:lang w:val="hu-HU"/>
              </w:rPr>
              <w:t>ében most régi tetőablakaidat gyorsan és kedvező áron lecserélheted.</w:t>
            </w:r>
            <w:r w:rsidR="009A067C" w:rsidRPr="008A6B11">
              <w:rPr>
                <w:rFonts w:ascii="VELUXforOffice" w:hAnsi="VELUXforOffice"/>
              </w:rPr>
              <w:t xml:space="preserve"> </w:t>
            </w:r>
            <w:r w:rsidR="009A067C" w:rsidRPr="008A6B11">
              <w:rPr>
                <w:rFonts w:ascii="VELUXforOffice" w:hAnsi="VELUXforOffice"/>
                <w:lang w:val="hu-HU"/>
              </w:rPr>
              <w:t>*</w:t>
            </w:r>
            <w:r w:rsidR="00B150ED" w:rsidRPr="008A6B11">
              <w:rPr>
                <w:rFonts w:ascii="VELUXforOffice" w:hAnsi="VELUXforOffice"/>
                <w:lang w:val="hu-HU"/>
              </w:rPr>
              <w:t xml:space="preserve"> Nézd meg a részleteket:</w:t>
            </w:r>
          </w:p>
          <w:p w14:paraId="03056782" w14:textId="01609D01" w:rsidR="00B150ED" w:rsidRPr="008A6B11" w:rsidRDefault="00B150ED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7273DA5F" w14:textId="2E47C661" w:rsidR="00B150ED" w:rsidRPr="008A6B11" w:rsidRDefault="00B150ED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akcio.velux.hu</w:t>
            </w:r>
          </w:p>
          <w:p w14:paraId="1292331C" w14:textId="0DBF71AC" w:rsidR="009A067C" w:rsidRPr="008A6B11" w:rsidRDefault="009A067C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345207AC" w14:textId="77777777" w:rsidR="009A067C" w:rsidRPr="008A6B11" w:rsidRDefault="009A067C" w:rsidP="009A067C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*Az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akció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feltéltelei szerint: akcio.velux.hu</w:t>
            </w:r>
          </w:p>
          <w:p w14:paraId="04788551" w14:textId="77777777" w:rsidR="009A067C" w:rsidRPr="008A6B11" w:rsidRDefault="009A067C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39B68E74" w14:textId="70F4C3EC" w:rsidR="00A24388" w:rsidRPr="008A6B11" w:rsidRDefault="00A24388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573E95" w:rsidRPr="008A6B11" w14:paraId="2094FAB6" w14:textId="77777777" w:rsidTr="004C4FE1">
        <w:tc>
          <w:tcPr>
            <w:tcW w:w="5671" w:type="dxa"/>
          </w:tcPr>
          <w:p w14:paraId="2EA8EB46" w14:textId="204A28CD" w:rsidR="00573E95" w:rsidRPr="008A6B11" w:rsidRDefault="00B33D77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  <w:lang w:val="hu-HU"/>
              </w:rPr>
              <w:t>115983-02-XXL</w:t>
            </w:r>
          </w:p>
          <w:p w14:paraId="0020F34D" w14:textId="4DC09CFD" w:rsidR="00C406A6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08BBA9A" wp14:editId="28D62B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88335" cy="2395855"/>
                  <wp:effectExtent l="0" t="0" r="0" b="4445"/>
                  <wp:wrapThrough wrapText="bothSides">
                    <wp:wrapPolygon edited="0">
                      <wp:start x="0" y="0"/>
                      <wp:lineTo x="0" y="21468"/>
                      <wp:lineTo x="21424" y="21468"/>
                      <wp:lineTo x="21424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39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D77" w:rsidRPr="008A6B11">
              <w:rPr>
                <w:rFonts w:ascii="VELUXforOffice" w:hAnsi="VELUXforOffice"/>
                <w:noProof/>
                <w:lang w:val="hu-HU"/>
              </w:rPr>
              <w:t>115969-05-XXL</w:t>
            </w:r>
          </w:p>
          <w:p w14:paraId="5118EF75" w14:textId="47B57073" w:rsidR="00C406A6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14F9E73" wp14:editId="3FEFF2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88335" cy="2390140"/>
                  <wp:effectExtent l="0" t="0" r="0" b="0"/>
                  <wp:wrapThrough wrapText="bothSides">
                    <wp:wrapPolygon edited="0">
                      <wp:start x="0" y="0"/>
                      <wp:lineTo x="0" y="21348"/>
                      <wp:lineTo x="21424" y="21348"/>
                      <wp:lineTo x="21424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3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9175E" w14:textId="4BD32DFA" w:rsidR="00573E95" w:rsidRPr="008A6B11" w:rsidRDefault="00573E95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  <w:p w14:paraId="0D79AE66" w14:textId="0A5BBF65" w:rsidR="00573E95" w:rsidRPr="008A6B11" w:rsidRDefault="00573E95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</w:tc>
        <w:tc>
          <w:tcPr>
            <w:tcW w:w="1701" w:type="dxa"/>
          </w:tcPr>
          <w:p w14:paraId="1024395A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1270" w:type="dxa"/>
          </w:tcPr>
          <w:p w14:paraId="58B8F14F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6668" w:type="dxa"/>
          </w:tcPr>
          <w:p w14:paraId="0C16BDD5" w14:textId="59FA570B" w:rsidR="00C406A6" w:rsidRPr="008A6B11" w:rsidRDefault="00C406A6" w:rsidP="00C406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Túl sötét a gyerekszoba? Ha ablakcserében gondolkodsz, érdemes figyelni arra, hogy egy tetőtéri ablak 2x annyi fényt képes bejuttatni, mint homlokzati társa. Ha ablakkombinációt választasz, a hatást és a kilátást is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megsokszorozhatod ;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>)</w:t>
            </w:r>
          </w:p>
          <w:p w14:paraId="5F7D4815" w14:textId="77777777" w:rsidR="00C406A6" w:rsidRPr="008A6B11" w:rsidRDefault="00C406A6" w:rsidP="00C406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4CAEE40F" w14:textId="4D9DDDC2" w:rsidR="009A067C" w:rsidRPr="008A6B11" w:rsidRDefault="009A067C" w:rsidP="00C406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Ha </w:t>
            </w:r>
            <w:r w:rsidR="008A6B11">
              <w:rPr>
                <w:rFonts w:ascii="VELUXforOffice" w:hAnsi="VELUXforOffice"/>
                <w:lang w:val="hu-HU"/>
              </w:rPr>
              <w:t>november 30-ig</w:t>
            </w:r>
            <w:r w:rsidRPr="008A6B11">
              <w:rPr>
                <w:rFonts w:ascii="VELUXforOffice" w:hAnsi="VELUXforOffice"/>
                <w:lang w:val="hu-HU"/>
              </w:rPr>
              <w:t xml:space="preserve"> vásárolsz Standard vagy Standard Plus tetőablakot hozzá tartozó burkolókerettel, </w:t>
            </w:r>
            <w:r w:rsidR="000C7687">
              <w:rPr>
                <w:rFonts w:ascii="VELUXforOffice" w:hAnsi="VELUXforOffice"/>
                <w:lang w:val="hu-HU"/>
              </w:rPr>
              <w:t xml:space="preserve">a VELUX </w:t>
            </w:r>
            <w:r w:rsidRPr="008A6B11">
              <w:rPr>
                <w:rFonts w:ascii="VELUXforOffice" w:hAnsi="VELUXforOffice"/>
                <w:lang w:val="hu-HU"/>
              </w:rPr>
              <w:t>ablak és burkolókeretpáronként 10.000 Ft-ot vissza</w:t>
            </w:r>
            <w:r w:rsidR="005E7D2B">
              <w:rPr>
                <w:rFonts w:ascii="VELUXforOffice" w:hAnsi="VELUXforOffice"/>
                <w:lang w:val="hu-HU"/>
              </w:rPr>
              <w:t>térít Neked</w:t>
            </w:r>
            <w:r w:rsidRPr="008A6B11">
              <w:rPr>
                <w:rFonts w:ascii="VELUXforOffice" w:hAnsi="VELUXforOffice"/>
                <w:lang w:val="hu-HU"/>
              </w:rPr>
              <w:t>!</w:t>
            </w:r>
            <w:r w:rsidR="000C7687">
              <w:rPr>
                <w:rFonts w:ascii="VELUXforOffice" w:hAnsi="VELUXforOffice"/>
                <w:lang w:val="hu-HU"/>
              </w:rPr>
              <w:t>*</w:t>
            </w:r>
          </w:p>
          <w:p w14:paraId="1F5905C0" w14:textId="77777777" w:rsidR="009A067C" w:rsidRPr="008A6B11" w:rsidRDefault="009A067C" w:rsidP="00C406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1741C5E9" w14:textId="77777777" w:rsidR="009A067C" w:rsidRPr="008A6B11" w:rsidRDefault="009A067C" w:rsidP="009A067C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*Az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akció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feltéltelei szerint: akcio.velux.hu</w:t>
            </w:r>
          </w:p>
          <w:p w14:paraId="4A0E45B5" w14:textId="6C6FFD65" w:rsidR="009A067C" w:rsidRPr="008A6B11" w:rsidRDefault="009A067C" w:rsidP="00C406A6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573E95" w:rsidRPr="008A6B11" w14:paraId="2D994A16" w14:textId="77777777" w:rsidTr="004C4FE1">
        <w:tc>
          <w:tcPr>
            <w:tcW w:w="5671" w:type="dxa"/>
          </w:tcPr>
          <w:p w14:paraId="55B1DBF6" w14:textId="65C31CCF" w:rsidR="000114F0" w:rsidRPr="008A6B11" w:rsidRDefault="000114F0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  <w:p w14:paraId="2FA64EA6" w14:textId="4D0AECCA" w:rsidR="000114F0" w:rsidRPr="008A6B11" w:rsidRDefault="000114F0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  <w:lang w:val="hu-HU"/>
              </w:rPr>
              <w:t>115337-03-XXL</w:t>
            </w:r>
          </w:p>
          <w:p w14:paraId="579E6E2F" w14:textId="497F614B" w:rsidR="00573E95" w:rsidRPr="008A6B11" w:rsidRDefault="00F338FF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419F4A6F" wp14:editId="4DCF83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63925" cy="2209800"/>
                  <wp:effectExtent l="0" t="0" r="3175" b="0"/>
                  <wp:wrapThrough wrapText="bothSides">
                    <wp:wrapPolygon edited="0">
                      <wp:start x="0" y="0"/>
                      <wp:lineTo x="0" y="21414"/>
                      <wp:lineTo x="21501" y="21414"/>
                      <wp:lineTo x="21501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F313A5" w14:textId="3A6CEE7E" w:rsidR="00573E95" w:rsidRPr="008A6B11" w:rsidRDefault="000114F0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  <w:lang w:val="hu-HU"/>
              </w:rPr>
              <w:t>115337-02-XXL</w:t>
            </w:r>
          </w:p>
          <w:p w14:paraId="05A47266" w14:textId="3ED69783" w:rsidR="00573E95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65E4D88" wp14:editId="4F7AA7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63925" cy="2209800"/>
                  <wp:effectExtent l="0" t="0" r="3175" b="0"/>
                  <wp:wrapThrough wrapText="bothSides">
                    <wp:wrapPolygon edited="0">
                      <wp:start x="0" y="0"/>
                      <wp:lineTo x="0" y="21414"/>
                      <wp:lineTo x="21501" y="21414"/>
                      <wp:lineTo x="21501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10C57778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1270" w:type="dxa"/>
          </w:tcPr>
          <w:p w14:paraId="59ACB2D6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  <w:p w14:paraId="0284E3DB" w14:textId="7A167148" w:rsidR="006D4D1D" w:rsidRPr="008A6B11" w:rsidRDefault="006D4D1D" w:rsidP="004C4FE1">
            <w:pPr>
              <w:jc w:val="center"/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PROMO</w:t>
            </w:r>
          </w:p>
        </w:tc>
        <w:tc>
          <w:tcPr>
            <w:tcW w:w="6668" w:type="dxa"/>
          </w:tcPr>
          <w:p w14:paraId="4EE8E0E1" w14:textId="0472B3F6" w:rsidR="00B33D77" w:rsidRDefault="00B33D77" w:rsidP="00B33D7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Te is sokszor kapkodsz a reggeli készülődés során? Legyen a tisztálkodás, sminkelés élmény a hétköznapokban is! Egy napfényes tetőtéri fürdőben ez nem is olyan nehéz </w:t>
            </w:r>
            <w:r w:rsidRPr="008A6B11">
              <w:rPr>
                <w:rFonts w:ascii="VELUXforOffice" w:hAnsi="VELUXforOffice"/>
                <w:lang w:val="hu-HU"/>
              </w:rPr>
              <w:t></w:t>
            </w:r>
          </w:p>
          <w:p w14:paraId="5707E836" w14:textId="77777777" w:rsidR="00B33D77" w:rsidRPr="008A6B11" w:rsidRDefault="00B33D77" w:rsidP="00B33D7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Cseréld le régi tetőablakod rögtön kettőre!</w:t>
            </w:r>
          </w:p>
          <w:p w14:paraId="65643C9A" w14:textId="77777777" w:rsidR="00B33D77" w:rsidRPr="008A6B11" w:rsidRDefault="00B33D77" w:rsidP="00B33D7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20540E16" w14:textId="4026D249" w:rsidR="009A067C" w:rsidRPr="008A6B11" w:rsidRDefault="009A067C" w:rsidP="00B33D7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Ha </w:t>
            </w:r>
            <w:r w:rsidR="008A6B11">
              <w:rPr>
                <w:rFonts w:ascii="VELUXforOffice" w:hAnsi="VELUXforOffice"/>
                <w:lang w:val="hu-HU"/>
              </w:rPr>
              <w:t>november 30-ig</w:t>
            </w:r>
            <w:r w:rsidRPr="008A6B11">
              <w:rPr>
                <w:rFonts w:ascii="VELUXforOffice" w:hAnsi="VELUXforOffice"/>
                <w:lang w:val="hu-HU"/>
              </w:rPr>
              <w:t xml:space="preserve"> vásárolsz</w:t>
            </w:r>
            <w:r w:rsidR="009E7D9F">
              <w:rPr>
                <w:rFonts w:ascii="VELUXforOffice" w:hAnsi="VELUXforOffice"/>
                <w:lang w:val="hu-HU"/>
              </w:rPr>
              <w:t xml:space="preserve"> VELUX</w:t>
            </w:r>
            <w:r w:rsidRPr="008A6B11">
              <w:rPr>
                <w:rFonts w:ascii="VELUXforOffice" w:hAnsi="VELUXforOffice"/>
                <w:lang w:val="hu-HU"/>
              </w:rPr>
              <w:t xml:space="preserve"> Standard vagy Standard Plus tetőablakot hozzá tartozó burkolókerettel, </w:t>
            </w:r>
            <w:r w:rsidR="009E7D9F">
              <w:rPr>
                <w:rFonts w:ascii="VELUXforOffice" w:hAnsi="VELUXforOffice"/>
                <w:lang w:val="hu-HU"/>
              </w:rPr>
              <w:t xml:space="preserve">a VELUX </w:t>
            </w:r>
            <w:r w:rsidRPr="008A6B11">
              <w:rPr>
                <w:rFonts w:ascii="VELUXforOffice" w:hAnsi="VELUXforOffice"/>
                <w:lang w:val="hu-HU"/>
              </w:rPr>
              <w:t>ablak és burkolókeretpáronként 10.000 Ft-</w:t>
            </w:r>
            <w:r w:rsidR="009E7D9F">
              <w:rPr>
                <w:rFonts w:ascii="VELUXforOffice" w:hAnsi="VELUXforOffice"/>
                <w:lang w:val="hu-HU"/>
              </w:rPr>
              <w:t>ot vissza</w:t>
            </w:r>
            <w:r w:rsidR="005E7D2B">
              <w:rPr>
                <w:rFonts w:ascii="VELUXforOffice" w:hAnsi="VELUXforOffice"/>
                <w:lang w:val="hu-HU"/>
              </w:rPr>
              <w:t>térít</w:t>
            </w:r>
            <w:r w:rsidR="009E7D9F">
              <w:rPr>
                <w:rFonts w:ascii="VELUXforOffice" w:hAnsi="VELUXforOffice"/>
                <w:lang w:val="hu-HU"/>
              </w:rPr>
              <w:t xml:space="preserve"> Neked</w:t>
            </w:r>
            <w:r w:rsidRPr="008A6B11">
              <w:rPr>
                <w:rFonts w:ascii="VELUXforOffice" w:hAnsi="VELUXforOffice"/>
                <w:lang w:val="hu-HU"/>
              </w:rPr>
              <w:t>!</w:t>
            </w:r>
            <w:r w:rsidR="009E7D9F">
              <w:rPr>
                <w:rFonts w:ascii="VELUXforOffice" w:hAnsi="VELUXforOffice"/>
                <w:lang w:val="hu-HU"/>
              </w:rPr>
              <w:t>*</w:t>
            </w:r>
            <w:r w:rsidRPr="008A6B11">
              <w:rPr>
                <w:rFonts w:ascii="VELUXforOffice" w:hAnsi="VELUXforOffice"/>
              </w:rPr>
              <w:t xml:space="preserve"> </w:t>
            </w:r>
          </w:p>
          <w:p w14:paraId="36701C7A" w14:textId="77777777" w:rsidR="009A067C" w:rsidRPr="008A6B11" w:rsidRDefault="009A067C" w:rsidP="00B33D7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6125248E" w14:textId="77777777" w:rsidR="009A067C" w:rsidRPr="008A6B11" w:rsidRDefault="009A067C" w:rsidP="009A067C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*Az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akció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feltéltelei szerint: akcio.velux.hu</w:t>
            </w:r>
          </w:p>
          <w:p w14:paraId="35A535A2" w14:textId="77777777" w:rsidR="009A067C" w:rsidRDefault="009A067C" w:rsidP="00B33D7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75E66A01" w14:textId="77777777" w:rsidR="005E7D2B" w:rsidRDefault="005E7D2B" w:rsidP="00B33D7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3F25F0F2" w14:textId="3C006318" w:rsidR="005E7D2B" w:rsidRPr="008A6B11" w:rsidRDefault="005E7D2B" w:rsidP="00B33D7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573E95" w:rsidRPr="008A6B11" w14:paraId="29E1E41C" w14:textId="77777777" w:rsidTr="004C4FE1">
        <w:tc>
          <w:tcPr>
            <w:tcW w:w="5671" w:type="dxa"/>
          </w:tcPr>
          <w:p w14:paraId="4A704D29" w14:textId="56C9D09E" w:rsidR="006B02FD" w:rsidRPr="008A6B11" w:rsidRDefault="006B02FD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  <w:p w14:paraId="17552540" w14:textId="7FC59519" w:rsidR="006B02FD" w:rsidRPr="008A6B11" w:rsidRDefault="009B33C4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  <w:lang w:val="hu-HU"/>
              </w:rPr>
              <w:t>512250-01 livingroom_1</w:t>
            </w:r>
          </w:p>
          <w:p w14:paraId="23E7E2AE" w14:textId="0A6878CE" w:rsidR="00573E95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C6BFF6C" wp14:editId="434D5F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63925" cy="2599055"/>
                  <wp:effectExtent l="0" t="0" r="3175" b="0"/>
                  <wp:wrapThrough wrapText="bothSides">
                    <wp:wrapPolygon edited="0">
                      <wp:start x="0" y="0"/>
                      <wp:lineTo x="0" y="21373"/>
                      <wp:lineTo x="21501" y="21373"/>
                      <wp:lineTo x="21501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5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84F851" w14:textId="76242AEE" w:rsidR="00573E95" w:rsidRPr="008A6B11" w:rsidRDefault="009B33C4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  <w:lang w:val="hu-HU"/>
              </w:rPr>
              <w:t>512242-01 livingroom_7a</w:t>
            </w:r>
          </w:p>
          <w:p w14:paraId="0C08E968" w14:textId="2C73C947" w:rsidR="006B02FD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6C81CF3" wp14:editId="04D64D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63925" cy="2600960"/>
                  <wp:effectExtent l="0" t="0" r="3175" b="8890"/>
                  <wp:wrapThrough wrapText="bothSides">
                    <wp:wrapPolygon edited="0">
                      <wp:start x="0" y="0"/>
                      <wp:lineTo x="0" y="21516"/>
                      <wp:lineTo x="21501" y="21516"/>
                      <wp:lineTo x="21501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60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41AE30" w14:textId="11F001E2" w:rsidR="00573E95" w:rsidRPr="008A6B11" w:rsidRDefault="00573E95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</w:tc>
        <w:tc>
          <w:tcPr>
            <w:tcW w:w="1701" w:type="dxa"/>
          </w:tcPr>
          <w:p w14:paraId="3FC43F1B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1270" w:type="dxa"/>
          </w:tcPr>
          <w:p w14:paraId="66B5B637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6668" w:type="dxa"/>
          </w:tcPr>
          <w:p w14:paraId="3B98D0CC" w14:textId="53E85DDF" w:rsidR="006B02FD" w:rsidRDefault="006B02FD" w:rsidP="006B02FD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Nem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túl</w:t>
            </w:r>
            <w:r w:rsidR="005E7D2B">
              <w:rPr>
                <w:rFonts w:ascii="VELUXforOffice" w:hAnsi="VELUXforOffice"/>
                <w:lang w:val="hu-HU"/>
              </w:rPr>
              <w:t xml:space="preserve"> </w:t>
            </w:r>
            <w:r w:rsidRPr="008A6B11">
              <w:rPr>
                <w:rFonts w:ascii="VELUXforOffice" w:hAnsi="VELUXforOffice"/>
                <w:lang w:val="hu-HU"/>
              </w:rPr>
              <w:t>borongós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ez a nappali?</w:t>
            </w:r>
          </w:p>
          <w:p w14:paraId="68FC733B" w14:textId="77777777" w:rsidR="009E7D9F" w:rsidRPr="008A6B11" w:rsidRDefault="009E7D9F" w:rsidP="006B02FD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708F040A" w14:textId="77777777" w:rsidR="006B02FD" w:rsidRPr="008A6B11" w:rsidRDefault="006B02FD" w:rsidP="006B02FD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VELUX tipp felújítóknak: ha megnöveled tetőtéri ablakaid számát, a szoba mélyebben fekvő részeibe is jut a barátságos napfényből. Növényeid is meghálálják!</w:t>
            </w:r>
          </w:p>
          <w:p w14:paraId="399ADCFC" w14:textId="77777777" w:rsidR="006B02FD" w:rsidRPr="008A6B11" w:rsidRDefault="006B02FD" w:rsidP="006B02FD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0D5F1728" w14:textId="2FF6E9BC" w:rsidR="009E7D9F" w:rsidRDefault="009A067C" w:rsidP="006B02FD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Ha</w:t>
            </w:r>
            <w:r w:rsidR="001C63F3" w:rsidRPr="008A6B11">
              <w:rPr>
                <w:rFonts w:ascii="VELUXforOffice" w:hAnsi="VELUXforOffice"/>
                <w:lang w:val="hu-HU"/>
              </w:rPr>
              <w:t xml:space="preserve"> </w:t>
            </w:r>
            <w:proofErr w:type="spellStart"/>
            <w:r w:rsidR="001C63F3" w:rsidRPr="008A6B11">
              <w:rPr>
                <w:rFonts w:ascii="VELUXforOffice" w:hAnsi="VELUXforOffice"/>
                <w:lang w:val="hu-HU"/>
              </w:rPr>
              <w:t>Ha</w:t>
            </w:r>
            <w:proofErr w:type="spellEnd"/>
            <w:r w:rsidR="001C63F3" w:rsidRPr="008A6B11">
              <w:rPr>
                <w:rFonts w:ascii="VELUXforOffice" w:hAnsi="VELUXforOffice"/>
                <w:lang w:val="hu-HU"/>
              </w:rPr>
              <w:t xml:space="preserve"> </w:t>
            </w:r>
            <w:r w:rsidR="001C63F3">
              <w:rPr>
                <w:rFonts w:ascii="VELUXforOffice" w:hAnsi="VELUXforOffice"/>
                <w:lang w:val="hu-HU"/>
              </w:rPr>
              <w:t>november 30-ig</w:t>
            </w:r>
            <w:r w:rsidR="001C63F3" w:rsidRPr="008A6B11">
              <w:rPr>
                <w:rFonts w:ascii="VELUXforOffice" w:hAnsi="VELUXforOffice"/>
                <w:lang w:val="hu-HU"/>
              </w:rPr>
              <w:t xml:space="preserve"> vásárolsz</w:t>
            </w:r>
            <w:r w:rsidR="001C63F3">
              <w:rPr>
                <w:rFonts w:ascii="VELUXforOffice" w:hAnsi="VELUXforOffice"/>
                <w:lang w:val="hu-HU"/>
              </w:rPr>
              <w:t xml:space="preserve"> VELUX</w:t>
            </w:r>
            <w:r w:rsidR="001C63F3" w:rsidRPr="008A6B11">
              <w:rPr>
                <w:rFonts w:ascii="VELUXforOffice" w:hAnsi="VELUXforOffice"/>
                <w:lang w:val="hu-HU"/>
              </w:rPr>
              <w:t xml:space="preserve"> Standard vagy Standard Plus tetőablakot hozzá tartozó burkolókerettel, </w:t>
            </w:r>
            <w:r w:rsidR="001C63F3">
              <w:rPr>
                <w:rFonts w:ascii="VELUXforOffice" w:hAnsi="VELUXforOffice"/>
                <w:lang w:val="hu-HU"/>
              </w:rPr>
              <w:t xml:space="preserve">a VELUX </w:t>
            </w:r>
            <w:r w:rsidR="001C63F3" w:rsidRPr="008A6B11">
              <w:rPr>
                <w:rFonts w:ascii="VELUXforOffice" w:hAnsi="VELUXforOffice"/>
                <w:lang w:val="hu-HU"/>
              </w:rPr>
              <w:t>ablak és burkolókeretpáronként 10.000 Ft-</w:t>
            </w:r>
            <w:r w:rsidR="001C63F3">
              <w:rPr>
                <w:rFonts w:ascii="VELUXforOffice" w:hAnsi="VELUXforOffice"/>
                <w:lang w:val="hu-HU"/>
              </w:rPr>
              <w:t>ot visszatérít Neked</w:t>
            </w:r>
            <w:r w:rsidR="001C63F3">
              <w:rPr>
                <w:rFonts w:ascii="VELUXforOffice" w:hAnsi="VELUXforOffice"/>
                <w:lang w:val="hu-HU"/>
              </w:rPr>
              <w:t>.</w:t>
            </w:r>
          </w:p>
          <w:p w14:paraId="2E71AB96" w14:textId="77777777" w:rsidR="001C63F3" w:rsidRPr="008A6B11" w:rsidRDefault="001C63F3" w:rsidP="006B02FD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5BD83A29" w14:textId="77777777" w:rsidR="009A067C" w:rsidRPr="008A6B11" w:rsidRDefault="009A067C" w:rsidP="009A067C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*Az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akció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feltéltelei szerint: akcio.velux.hu</w:t>
            </w:r>
          </w:p>
          <w:p w14:paraId="641C39CA" w14:textId="0B4E97CF" w:rsidR="009A067C" w:rsidRPr="008A6B11" w:rsidRDefault="009A067C" w:rsidP="006B02FD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573E95" w:rsidRPr="008A6B11" w14:paraId="6A8A3487" w14:textId="77777777" w:rsidTr="004C4FE1">
        <w:tc>
          <w:tcPr>
            <w:tcW w:w="5671" w:type="dxa"/>
          </w:tcPr>
          <w:p w14:paraId="7778D6D7" w14:textId="737FEC09" w:rsidR="00AF1F97" w:rsidRPr="008A6B11" w:rsidRDefault="00AF1F97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  <w:p w14:paraId="0D8F024B" w14:textId="2B219518" w:rsidR="00AF1F97" w:rsidRPr="008A6B11" w:rsidRDefault="000254C7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  <w:lang w:val="hu-HU"/>
              </w:rPr>
              <w:t>505795-02-XXL</w:t>
            </w:r>
          </w:p>
          <w:p w14:paraId="17E4DF40" w14:textId="6092C79C" w:rsidR="00573E95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4E23283E" wp14:editId="455ECA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66415" cy="2816860"/>
                  <wp:effectExtent l="0" t="0" r="635" b="2540"/>
                  <wp:wrapThrough wrapText="bothSides">
                    <wp:wrapPolygon edited="0">
                      <wp:start x="0" y="0"/>
                      <wp:lineTo x="0" y="21473"/>
                      <wp:lineTo x="21470" y="21473"/>
                      <wp:lineTo x="21470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28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BBE3B3" w14:textId="3D8C13AA" w:rsidR="00AF1F97" w:rsidRPr="008A6B11" w:rsidRDefault="000254C7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  <w:lang w:val="hu-HU"/>
              </w:rPr>
              <w:t>505795-03-XXL</w:t>
            </w:r>
          </w:p>
          <w:p w14:paraId="58DE8CCE" w14:textId="6D97CC83" w:rsidR="00AF1F97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CA3CF98" wp14:editId="38C4B6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66415" cy="2816860"/>
                  <wp:effectExtent l="0" t="0" r="635" b="2540"/>
                  <wp:wrapThrough wrapText="bothSides">
                    <wp:wrapPolygon edited="0">
                      <wp:start x="0" y="0"/>
                      <wp:lineTo x="0" y="21473"/>
                      <wp:lineTo x="21470" y="21473"/>
                      <wp:lineTo x="21470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28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711679" w14:textId="074FB524" w:rsidR="00573E95" w:rsidRPr="008A6B11" w:rsidRDefault="00573E95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</w:tc>
        <w:tc>
          <w:tcPr>
            <w:tcW w:w="1701" w:type="dxa"/>
          </w:tcPr>
          <w:p w14:paraId="1278088F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1270" w:type="dxa"/>
          </w:tcPr>
          <w:p w14:paraId="3764CF22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  <w:p w14:paraId="21ED1F4E" w14:textId="0A549E8B" w:rsidR="006D4D1D" w:rsidRPr="008A6B11" w:rsidRDefault="006D4D1D" w:rsidP="004C4FE1">
            <w:pPr>
              <w:jc w:val="center"/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PROMO</w:t>
            </w:r>
          </w:p>
        </w:tc>
        <w:tc>
          <w:tcPr>
            <w:tcW w:w="6668" w:type="dxa"/>
          </w:tcPr>
          <w:p w14:paraId="432B1E29" w14:textId="77777777" w:rsidR="00AF1F97" w:rsidRPr="008A6B11" w:rsidRDefault="00AF1F97" w:rsidP="00AF1F9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7270E07E" w14:textId="77777777" w:rsidR="00AF1F97" w:rsidRPr="008A6B11" w:rsidRDefault="00AF1F97" w:rsidP="00AF1F9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68DAF0D0" w14:textId="77777777" w:rsidR="00AF1F97" w:rsidRPr="008A6B11" w:rsidRDefault="00AF1F97" w:rsidP="00AF1F9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14DD6B50" w14:textId="565F623F" w:rsidR="00AF1F97" w:rsidRPr="008A6B11" w:rsidRDefault="00AF1F97" w:rsidP="00AF1F9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Az utóbbi hónapokban otthoni munkavégzésre álltál át? Vagy vállalkozóként mindig is otthonról dolgoztál? A hatékony munkához és </w:t>
            </w:r>
            <w:r w:rsidRPr="008A6B11">
              <w:rPr>
                <w:rFonts w:ascii="VELUXforOffice" w:hAnsi="VELUXforOffice"/>
                <w:lang w:val="hu-HU"/>
              </w:rPr>
              <w:lastRenderedPageBreak/>
              <w:t xml:space="preserve">szemed egészségéhez elengedhetetlen, hogy megfelelő fényviszonyokat </w:t>
            </w:r>
            <w:proofErr w:type="spellStart"/>
            <w:r w:rsidRPr="008A6B11">
              <w:rPr>
                <w:rFonts w:ascii="VELUXforOffice" w:hAnsi="VELUXforOffice"/>
                <w:lang w:val="hu-HU"/>
              </w:rPr>
              <w:t>teremts</w:t>
            </w:r>
            <w:proofErr w:type="spellEnd"/>
            <w:r w:rsidRPr="008A6B11">
              <w:rPr>
                <w:rFonts w:ascii="VELUXforOffice" w:hAnsi="VELUXforOffice"/>
                <w:lang w:val="hu-HU"/>
              </w:rPr>
              <w:t xml:space="preserve"> íróasztalodnál. </w:t>
            </w:r>
          </w:p>
          <w:p w14:paraId="0D6A91DD" w14:textId="4AD0061C" w:rsidR="00AF1F97" w:rsidRPr="008A6B11" w:rsidRDefault="00AF1F97" w:rsidP="00AF1F9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Toldd meg tetőablakodat a padló felé és élvezd a napfény jótékony hatását hangulatodra!</w:t>
            </w:r>
          </w:p>
          <w:p w14:paraId="29873FB5" w14:textId="77777777" w:rsidR="00AF1F97" w:rsidRPr="008A6B11" w:rsidRDefault="00AF1F97" w:rsidP="00AF1F9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619A4943" w14:textId="723D5FE5" w:rsidR="005E7D2B" w:rsidRDefault="009A067C" w:rsidP="00AF1F97">
            <w:pPr>
              <w:tabs>
                <w:tab w:val="left" w:pos="1560"/>
              </w:tabs>
              <w:rPr>
                <w:rFonts w:ascii="VELUXforOffice" w:hAnsi="VELUXforOffice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Ha </w:t>
            </w:r>
            <w:r w:rsidR="008A6B11">
              <w:rPr>
                <w:rFonts w:ascii="VELUXforOffice" w:hAnsi="VELUXforOffice"/>
                <w:lang w:val="hu-HU"/>
              </w:rPr>
              <w:t>november 30-ig</w:t>
            </w:r>
            <w:r w:rsidRPr="008A6B11">
              <w:rPr>
                <w:rFonts w:ascii="VELUXforOffice" w:hAnsi="VELUXforOffice"/>
                <w:lang w:val="hu-HU"/>
              </w:rPr>
              <w:t xml:space="preserve"> vásárolsz </w:t>
            </w:r>
            <w:r w:rsidR="005E7D2B">
              <w:rPr>
                <w:rFonts w:ascii="VELUXforOffice" w:hAnsi="VELUXforOffice"/>
                <w:lang w:val="hu-HU"/>
              </w:rPr>
              <w:t xml:space="preserve">VELUX </w:t>
            </w:r>
            <w:r w:rsidRPr="008A6B11">
              <w:rPr>
                <w:rFonts w:ascii="VELUXforOffice" w:hAnsi="VELUXforOffice"/>
                <w:lang w:val="hu-HU"/>
              </w:rPr>
              <w:t xml:space="preserve">Standard vagy Standard Plus tetőablakot hozzá tartozó burkolókerettel, </w:t>
            </w:r>
            <w:r w:rsidR="005E7D2B">
              <w:rPr>
                <w:rFonts w:ascii="VELUXforOffice" w:hAnsi="VELUXforOffice"/>
                <w:lang w:val="hu-HU"/>
              </w:rPr>
              <w:t xml:space="preserve">a VELUX </w:t>
            </w:r>
            <w:r w:rsidRPr="008A6B11">
              <w:rPr>
                <w:rFonts w:ascii="VELUXforOffice" w:hAnsi="VELUXforOffice"/>
                <w:lang w:val="hu-HU"/>
              </w:rPr>
              <w:t>ablak és</w:t>
            </w:r>
            <w:r w:rsidR="005E7D2B">
              <w:rPr>
                <w:rFonts w:ascii="VELUXforOffice" w:hAnsi="VELUXforOffice"/>
                <w:lang w:val="hu-HU"/>
              </w:rPr>
              <w:t xml:space="preserve"> </w:t>
            </w:r>
            <w:r w:rsidRPr="008A6B11">
              <w:rPr>
                <w:rFonts w:ascii="VELUXforOffice" w:hAnsi="VELUXforOffice"/>
                <w:lang w:val="hu-HU"/>
              </w:rPr>
              <w:t>burkolókeretpáronként 10.000 Ft-ot visszat</w:t>
            </w:r>
            <w:r w:rsidR="005E7D2B">
              <w:rPr>
                <w:rFonts w:ascii="VELUXforOffice" w:hAnsi="VELUXforOffice"/>
                <w:lang w:val="hu-HU"/>
              </w:rPr>
              <w:t>érít Neked</w:t>
            </w:r>
            <w:r w:rsidRPr="008A6B11">
              <w:rPr>
                <w:rFonts w:ascii="VELUXforOffice" w:hAnsi="VELUXforOffice"/>
                <w:lang w:val="hu-HU"/>
              </w:rPr>
              <w:t>!</w:t>
            </w:r>
            <w:r w:rsidR="005E7D2B">
              <w:rPr>
                <w:rFonts w:ascii="VELUXforOffice" w:hAnsi="VELUXforOffice"/>
              </w:rPr>
              <w:t>*</w:t>
            </w:r>
          </w:p>
          <w:p w14:paraId="5CEDF139" w14:textId="77777777" w:rsidR="005E7D2B" w:rsidRDefault="005E7D2B" w:rsidP="00AF1F97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58F9BD95" w14:textId="77777777" w:rsidR="009A067C" w:rsidRPr="008A6B11" w:rsidRDefault="009A067C" w:rsidP="009A067C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*Az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akció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feltéltelei szerint: akcio.velux.hu</w:t>
            </w:r>
          </w:p>
          <w:p w14:paraId="20D6C682" w14:textId="77777777" w:rsidR="00573E95" w:rsidRPr="008A6B11" w:rsidRDefault="00573E95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573E95" w:rsidRPr="008A6B11" w14:paraId="5026E12E" w14:textId="77777777" w:rsidTr="004C4FE1">
        <w:tc>
          <w:tcPr>
            <w:tcW w:w="5671" w:type="dxa"/>
          </w:tcPr>
          <w:p w14:paraId="700E73D2" w14:textId="77777777" w:rsidR="00573E95" w:rsidRPr="008A6B11" w:rsidRDefault="00573E95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  <w:p w14:paraId="0500B16D" w14:textId="401B40AA" w:rsidR="00573E95" w:rsidRPr="008A6B11" w:rsidRDefault="00787472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  <w:lang w:val="hu-HU"/>
              </w:rPr>
              <w:t>102488-02-XXL</w:t>
            </w:r>
          </w:p>
          <w:p w14:paraId="406108A6" w14:textId="7FA9ACEF" w:rsidR="00573E95" w:rsidRPr="008A6B11" w:rsidRDefault="007579CA" w:rsidP="004C4FE1">
            <w:pPr>
              <w:rPr>
                <w:rFonts w:ascii="VELUXforOffice" w:hAnsi="VELUXforOffice"/>
                <w:noProof/>
                <w:lang w:val="hu-H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68C7D064" wp14:editId="13BAC8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38525" cy="4547870"/>
                  <wp:effectExtent l="0" t="0" r="9525" b="5080"/>
                  <wp:wrapThrough wrapText="bothSides">
                    <wp:wrapPolygon edited="0">
                      <wp:start x="0" y="0"/>
                      <wp:lineTo x="0" y="21534"/>
                      <wp:lineTo x="21540" y="21534"/>
                      <wp:lineTo x="21540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9AE97" w14:textId="06A3437F" w:rsidR="00573E95" w:rsidRPr="008A6B11" w:rsidRDefault="00573E95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</w:tc>
        <w:tc>
          <w:tcPr>
            <w:tcW w:w="1701" w:type="dxa"/>
          </w:tcPr>
          <w:p w14:paraId="3B9BC91F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1270" w:type="dxa"/>
          </w:tcPr>
          <w:p w14:paraId="65DC8E02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  <w:p w14:paraId="627F842D" w14:textId="09197E13" w:rsidR="006D4D1D" w:rsidRPr="008A6B11" w:rsidRDefault="006D4D1D" w:rsidP="004C4FE1">
            <w:pPr>
              <w:jc w:val="center"/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PROMO</w:t>
            </w:r>
          </w:p>
        </w:tc>
        <w:tc>
          <w:tcPr>
            <w:tcW w:w="6668" w:type="dxa"/>
          </w:tcPr>
          <w:p w14:paraId="6124A434" w14:textId="77777777" w:rsidR="00573E95" w:rsidRPr="008A6B11" w:rsidRDefault="00573E95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1F9502F0" w14:textId="77777777" w:rsidR="00FC2470" w:rsidRPr="008A6B11" w:rsidRDefault="00FC2470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Beázik, </w:t>
            </w:r>
            <w:proofErr w:type="spellStart"/>
            <w:r w:rsidRPr="008A6B11">
              <w:rPr>
                <w:rFonts w:ascii="VELUXforOffice" w:hAnsi="VELUXforOffice"/>
                <w:lang w:val="hu-HU"/>
              </w:rPr>
              <w:t>párásodik</w:t>
            </w:r>
            <w:proofErr w:type="spellEnd"/>
            <w:r w:rsidRPr="008A6B11">
              <w:rPr>
                <w:rFonts w:ascii="VELUXforOffice" w:hAnsi="VELUXforOffice"/>
                <w:lang w:val="hu-HU"/>
              </w:rPr>
              <w:t>, szelel régi tetőablakod? Ne várd meg a telet, cseréld le még most!</w:t>
            </w:r>
          </w:p>
          <w:p w14:paraId="2238C982" w14:textId="20AF2B6F" w:rsidR="001C63F3" w:rsidRPr="008A6B11" w:rsidRDefault="001C63F3" w:rsidP="001C63F3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Vedd igénybe a</w:t>
            </w:r>
            <w:r>
              <w:rPr>
                <w:rFonts w:ascii="VELUXforOffice" w:hAnsi="VELUXforOffice"/>
                <w:lang w:val="hu-HU"/>
              </w:rPr>
              <w:t xml:space="preserve"> VELUX </w:t>
            </w:r>
            <w:r w:rsidRPr="008A6B11">
              <w:rPr>
                <w:rFonts w:ascii="VELUXforOffice" w:hAnsi="VELUXforOffice"/>
                <w:lang w:val="hu-HU"/>
              </w:rPr>
              <w:t xml:space="preserve">által nyújtott ingyenes tetőablakcsere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konzultációt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>!</w:t>
            </w:r>
          </w:p>
          <w:p w14:paraId="329E70E1" w14:textId="779741A3" w:rsidR="00FC2470" w:rsidRPr="008A6B11" w:rsidRDefault="00FC2470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035D2A5B" w14:textId="77777777" w:rsidR="00FC2470" w:rsidRPr="008A6B11" w:rsidRDefault="00FC2470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3C6EE3E5" w14:textId="1302DD12" w:rsidR="009A067C" w:rsidRPr="008A6B11" w:rsidRDefault="001C63F3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lastRenderedPageBreak/>
              <w:t xml:space="preserve">Ha </w:t>
            </w:r>
            <w:r>
              <w:rPr>
                <w:rFonts w:ascii="VELUXforOffice" w:hAnsi="VELUXforOffice"/>
                <w:lang w:val="hu-HU"/>
              </w:rPr>
              <w:t>november 30-ig</w:t>
            </w:r>
            <w:r w:rsidRPr="008A6B11">
              <w:rPr>
                <w:rFonts w:ascii="VELUXforOffice" w:hAnsi="VELUXforOffice"/>
                <w:lang w:val="hu-HU"/>
              </w:rPr>
              <w:t xml:space="preserve"> vásárolsz</w:t>
            </w:r>
            <w:r>
              <w:rPr>
                <w:rFonts w:ascii="VELUXforOffice" w:hAnsi="VELUXforOffice"/>
                <w:lang w:val="hu-HU"/>
              </w:rPr>
              <w:t xml:space="preserve"> VELUX</w:t>
            </w:r>
            <w:r w:rsidRPr="008A6B11">
              <w:rPr>
                <w:rFonts w:ascii="VELUXforOffice" w:hAnsi="VELUXforOffice"/>
                <w:lang w:val="hu-HU"/>
              </w:rPr>
              <w:t xml:space="preserve"> Standard vagy Standard Plus tetőablakot hozzá tartozó burkolókerettel, </w:t>
            </w:r>
            <w:r>
              <w:rPr>
                <w:rFonts w:ascii="VELUXforOffice" w:hAnsi="VELUXforOffice"/>
                <w:lang w:val="hu-HU"/>
              </w:rPr>
              <w:t xml:space="preserve">a VELUX </w:t>
            </w:r>
            <w:r w:rsidRPr="008A6B11">
              <w:rPr>
                <w:rFonts w:ascii="VELUXforOffice" w:hAnsi="VELUXforOffice"/>
                <w:lang w:val="hu-HU"/>
              </w:rPr>
              <w:t>ablak és burkolókeretpáronként 10.000 Ft-</w:t>
            </w:r>
            <w:r>
              <w:rPr>
                <w:rFonts w:ascii="VELUXforOffice" w:hAnsi="VELUXforOffice"/>
                <w:lang w:val="hu-HU"/>
              </w:rPr>
              <w:t>ot visszatérít Neked</w:t>
            </w:r>
          </w:p>
          <w:p w14:paraId="2AA12E6A" w14:textId="047E617E" w:rsidR="009A067C" w:rsidRPr="008A6B11" w:rsidRDefault="009A067C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48A89E3D" w14:textId="77777777" w:rsidR="009A067C" w:rsidRPr="008A6B11" w:rsidRDefault="009A067C" w:rsidP="009A067C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*Az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akció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feltéltelei szerint: akcio.velux.hu</w:t>
            </w:r>
          </w:p>
          <w:p w14:paraId="7F6ECF19" w14:textId="77777777" w:rsidR="009A067C" w:rsidRPr="008A6B11" w:rsidRDefault="009A067C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3C6C1B75" w14:textId="77777777" w:rsidR="00FC2470" w:rsidRPr="008A6B11" w:rsidRDefault="00FC2470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50FE8AFD" w14:textId="68A27B96" w:rsidR="00FC2470" w:rsidRPr="008A6B11" w:rsidRDefault="00FC2470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573E95" w:rsidRPr="008A6B11" w14:paraId="386C6D2C" w14:textId="77777777" w:rsidTr="004C4FE1">
        <w:tc>
          <w:tcPr>
            <w:tcW w:w="5671" w:type="dxa"/>
          </w:tcPr>
          <w:p w14:paraId="33073496" w14:textId="77777777" w:rsidR="00573E95" w:rsidRPr="008A6B11" w:rsidRDefault="00573E95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  <w:p w14:paraId="61F7779F" w14:textId="4B2B97C8" w:rsidR="00573E95" w:rsidRPr="008A6B11" w:rsidRDefault="00F338FF" w:rsidP="004C4FE1">
            <w:pPr>
              <w:rPr>
                <w:rFonts w:ascii="VELUXforOffice" w:hAnsi="VELUXforOffice"/>
                <w:noProof/>
                <w:lang w:val="hu-HU"/>
              </w:rPr>
            </w:pPr>
            <w:hyperlink r:id="rId20" w:history="1">
              <w:r w:rsidR="00FC2470" w:rsidRPr="008A6B11">
                <w:rPr>
                  <w:rStyle w:val="Hyperlink"/>
                  <w:rFonts w:ascii="VELUXforOffice" w:hAnsi="VELUXforOffice"/>
                  <w:noProof/>
                  <w:lang w:val="hu-HU"/>
                </w:rPr>
                <w:t>https://www.youtube.com/watch?v=fW7wsQvUohY</w:t>
              </w:r>
            </w:hyperlink>
          </w:p>
          <w:p w14:paraId="5143627F" w14:textId="4BA0FCF5" w:rsidR="00573E95" w:rsidRPr="008A6B11" w:rsidRDefault="00FC2470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</w:rPr>
              <w:lastRenderedPageBreak/>
              <w:drawing>
                <wp:inline distT="0" distB="0" distL="0" distR="0" wp14:anchorId="7A152921" wp14:editId="18D7C6EF">
                  <wp:extent cx="3463925" cy="1938020"/>
                  <wp:effectExtent l="0" t="0" r="3175" b="5080"/>
                  <wp:docPr id="2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B28269-C6E8-465B-BE96-62F598BD60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5AB28269-C6E8-465B-BE96-62F598BD60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2BC84" w14:textId="6DB4EF0B" w:rsidR="00573E95" w:rsidRPr="008A6B11" w:rsidRDefault="00573E95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</w:tc>
        <w:tc>
          <w:tcPr>
            <w:tcW w:w="1701" w:type="dxa"/>
          </w:tcPr>
          <w:p w14:paraId="7196DDC1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1270" w:type="dxa"/>
          </w:tcPr>
          <w:p w14:paraId="43C63218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6668" w:type="dxa"/>
          </w:tcPr>
          <w:p w14:paraId="2CCA472F" w14:textId="38B38B91" w:rsidR="00FC2470" w:rsidRPr="008A6B11" w:rsidRDefault="00FC2470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Felújítás előtt állsz? Érdemes tervezni a régi tetőablakok cseréjével is: számos tekintetben javítja majd otthonod komfortját! </w:t>
            </w:r>
            <w:r w:rsidR="001C63F3">
              <w:rPr>
                <w:rFonts w:ascii="VELUXforOffice" w:hAnsi="VELUXforOffice"/>
                <w:lang w:val="hu-HU"/>
              </w:rPr>
              <w:t>A VELUX v</w:t>
            </w:r>
            <w:r w:rsidRPr="008A6B11">
              <w:rPr>
                <w:rFonts w:ascii="VELUXforOffice" w:hAnsi="VELUXforOffice"/>
                <w:lang w:val="hu-HU"/>
              </w:rPr>
              <w:t>ideó</w:t>
            </w:r>
            <w:r w:rsidR="001C63F3">
              <w:rPr>
                <w:rFonts w:ascii="VELUXforOffice" w:hAnsi="VELUXforOffice"/>
                <w:lang w:val="hu-HU"/>
              </w:rPr>
              <w:t>já</w:t>
            </w:r>
            <w:r w:rsidRPr="008A6B11">
              <w:rPr>
                <w:rFonts w:ascii="VELUXforOffice" w:hAnsi="VELUXforOffice"/>
                <w:lang w:val="hu-HU"/>
              </w:rPr>
              <w:t>ban rögtön 4 érvvel szolgál mellette.</w:t>
            </w:r>
          </w:p>
          <w:p w14:paraId="6719B2C2" w14:textId="77777777" w:rsidR="00FC2470" w:rsidRPr="008A6B11" w:rsidRDefault="00FC2470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30E44DAE" w14:textId="77777777" w:rsidR="001C63F3" w:rsidRDefault="00FC2470" w:rsidP="001C63F3">
            <w:pPr>
              <w:tabs>
                <w:tab w:val="left" w:pos="1560"/>
              </w:tabs>
              <w:rPr>
                <w:rFonts w:ascii="VELUXforOffice" w:hAnsi="VELUXforOffice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+ tipp: </w:t>
            </w:r>
            <w:r w:rsidR="001C63F3" w:rsidRPr="008A6B11">
              <w:rPr>
                <w:rFonts w:ascii="VELUXforOffice" w:hAnsi="VELUXforOffice"/>
                <w:lang w:val="hu-HU"/>
              </w:rPr>
              <w:t xml:space="preserve">Ha </w:t>
            </w:r>
            <w:r w:rsidR="001C63F3">
              <w:rPr>
                <w:rFonts w:ascii="VELUXforOffice" w:hAnsi="VELUXforOffice"/>
                <w:lang w:val="hu-HU"/>
              </w:rPr>
              <w:t>november 30-ig</w:t>
            </w:r>
            <w:r w:rsidR="001C63F3" w:rsidRPr="008A6B11">
              <w:rPr>
                <w:rFonts w:ascii="VELUXforOffice" w:hAnsi="VELUXforOffice"/>
                <w:lang w:val="hu-HU"/>
              </w:rPr>
              <w:t xml:space="preserve"> vásárolsz </w:t>
            </w:r>
            <w:r w:rsidR="001C63F3">
              <w:rPr>
                <w:rFonts w:ascii="VELUXforOffice" w:hAnsi="VELUXforOffice"/>
                <w:lang w:val="hu-HU"/>
              </w:rPr>
              <w:t xml:space="preserve">VELUX </w:t>
            </w:r>
            <w:r w:rsidR="001C63F3" w:rsidRPr="008A6B11">
              <w:rPr>
                <w:rFonts w:ascii="VELUXforOffice" w:hAnsi="VELUXforOffice"/>
                <w:lang w:val="hu-HU"/>
              </w:rPr>
              <w:t xml:space="preserve">Standard vagy Standard Plus tetőablakot hozzá tartozó burkolókerettel, </w:t>
            </w:r>
            <w:r w:rsidR="001C63F3">
              <w:rPr>
                <w:rFonts w:ascii="VELUXforOffice" w:hAnsi="VELUXforOffice"/>
                <w:lang w:val="hu-HU"/>
              </w:rPr>
              <w:t xml:space="preserve">a VELUX </w:t>
            </w:r>
            <w:r w:rsidR="001C63F3" w:rsidRPr="008A6B11">
              <w:rPr>
                <w:rFonts w:ascii="VELUXforOffice" w:hAnsi="VELUXforOffice"/>
                <w:lang w:val="hu-HU"/>
              </w:rPr>
              <w:t>ablak és</w:t>
            </w:r>
            <w:r w:rsidR="001C63F3">
              <w:rPr>
                <w:rFonts w:ascii="VELUXforOffice" w:hAnsi="VELUXforOffice"/>
                <w:lang w:val="hu-HU"/>
              </w:rPr>
              <w:t xml:space="preserve"> </w:t>
            </w:r>
            <w:r w:rsidR="001C63F3" w:rsidRPr="008A6B11">
              <w:rPr>
                <w:rFonts w:ascii="VELUXforOffice" w:hAnsi="VELUXforOffice"/>
                <w:lang w:val="hu-HU"/>
              </w:rPr>
              <w:t>burkolókeretpáronként 10.000 Ft-ot visszat</w:t>
            </w:r>
            <w:r w:rsidR="001C63F3">
              <w:rPr>
                <w:rFonts w:ascii="VELUXforOffice" w:hAnsi="VELUXforOffice"/>
                <w:lang w:val="hu-HU"/>
              </w:rPr>
              <w:t>érít Neked</w:t>
            </w:r>
            <w:r w:rsidR="001C63F3" w:rsidRPr="008A6B11">
              <w:rPr>
                <w:rFonts w:ascii="VELUXforOffice" w:hAnsi="VELUXforOffice"/>
                <w:lang w:val="hu-HU"/>
              </w:rPr>
              <w:t>!</w:t>
            </w:r>
            <w:r w:rsidR="001C63F3">
              <w:rPr>
                <w:rFonts w:ascii="VELUXforOffice" w:hAnsi="VELUXforOffice"/>
              </w:rPr>
              <w:t>*</w:t>
            </w:r>
          </w:p>
          <w:p w14:paraId="63348831" w14:textId="77777777" w:rsidR="009A067C" w:rsidRPr="008A6B11" w:rsidRDefault="009A067C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7159BB81" w14:textId="77777777" w:rsidR="009A067C" w:rsidRPr="008A6B11" w:rsidRDefault="009A067C" w:rsidP="009A067C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*Az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akció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feltéltelei szerint: akcio.velux.hu</w:t>
            </w:r>
          </w:p>
          <w:p w14:paraId="257C9BA9" w14:textId="3960E285" w:rsidR="009A067C" w:rsidRPr="008A6B11" w:rsidRDefault="009A067C" w:rsidP="00FC2470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  <w:tr w:rsidR="00573E95" w:rsidRPr="008A6B11" w14:paraId="46E137F7" w14:textId="77777777" w:rsidTr="004C4FE1">
        <w:tc>
          <w:tcPr>
            <w:tcW w:w="5671" w:type="dxa"/>
          </w:tcPr>
          <w:p w14:paraId="6C847599" w14:textId="00E59ADD" w:rsidR="00573E95" w:rsidRPr="008A6B11" w:rsidRDefault="00705F81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  <w:lang w:val="hu-HU"/>
              </w:rPr>
              <w:t>https://www.youtube.com/watch?v=2HTVDoXZ-Ls</w:t>
            </w:r>
          </w:p>
          <w:p w14:paraId="1473B608" w14:textId="4F87B41B" w:rsidR="00573E95" w:rsidRPr="008A6B11" w:rsidRDefault="00705F81" w:rsidP="004C4FE1">
            <w:pPr>
              <w:rPr>
                <w:rFonts w:ascii="VELUXforOffice" w:hAnsi="VELUXforOffice"/>
                <w:noProof/>
                <w:lang w:val="hu-HU"/>
              </w:rPr>
            </w:pPr>
            <w:r w:rsidRPr="008A6B11">
              <w:rPr>
                <w:rFonts w:ascii="VELUXforOffice" w:hAnsi="VELUXforOffice"/>
                <w:noProof/>
              </w:rPr>
              <w:drawing>
                <wp:inline distT="0" distB="0" distL="0" distR="0" wp14:anchorId="24154F7E" wp14:editId="60976CE3">
                  <wp:extent cx="3463925" cy="1934210"/>
                  <wp:effectExtent l="0" t="0" r="3175" b="8890"/>
                  <wp:docPr id="3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28368C-5D88-4AC2-BEC9-0E68DF5097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2728368C-5D88-4AC2-BEC9-0E68DF5097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507B0" w14:textId="30A065F2" w:rsidR="00573E95" w:rsidRPr="008A6B11" w:rsidRDefault="00573E95" w:rsidP="004C4FE1">
            <w:pPr>
              <w:rPr>
                <w:rFonts w:ascii="VELUXforOffice" w:hAnsi="VELUXforOffice"/>
                <w:noProof/>
                <w:lang w:val="hu-HU"/>
              </w:rPr>
            </w:pPr>
          </w:p>
        </w:tc>
        <w:tc>
          <w:tcPr>
            <w:tcW w:w="1701" w:type="dxa"/>
          </w:tcPr>
          <w:p w14:paraId="32A4ABD4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</w:tc>
        <w:tc>
          <w:tcPr>
            <w:tcW w:w="1270" w:type="dxa"/>
          </w:tcPr>
          <w:p w14:paraId="3545DF6C" w14:textId="77777777" w:rsidR="00573E95" w:rsidRPr="008A6B11" w:rsidRDefault="00573E95" w:rsidP="004C4FE1">
            <w:pPr>
              <w:jc w:val="center"/>
              <w:rPr>
                <w:rFonts w:ascii="VELUXforOffice" w:hAnsi="VELUXforOffice"/>
                <w:lang w:val="hu-HU"/>
              </w:rPr>
            </w:pPr>
          </w:p>
          <w:p w14:paraId="7260A307" w14:textId="3A27040E" w:rsidR="006D4D1D" w:rsidRPr="008A6B11" w:rsidRDefault="006D4D1D" w:rsidP="004C4FE1">
            <w:pPr>
              <w:jc w:val="center"/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PROMO</w:t>
            </w:r>
          </w:p>
        </w:tc>
        <w:tc>
          <w:tcPr>
            <w:tcW w:w="6668" w:type="dxa"/>
          </w:tcPr>
          <w:p w14:paraId="69795362" w14:textId="77777777" w:rsidR="00705F81" w:rsidRPr="008A6B11" w:rsidRDefault="00705F81" w:rsidP="00705F8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065F1F74" w14:textId="1F9D59A2" w:rsidR="00705F81" w:rsidRPr="008A6B11" w:rsidRDefault="00705F81" w:rsidP="00705F8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Szabadulnál régi tetőablakaidtól</w:t>
            </w:r>
            <w:ins w:id="0" w:author="Kárpáti Marianna" w:date="2020-09-22T13:42:00Z">
              <w:r w:rsidR="002E522D" w:rsidRPr="008A6B11">
                <w:rPr>
                  <w:rFonts w:ascii="VELUXforOffice" w:hAnsi="VELUXforOffice"/>
                  <w:lang w:val="hu-HU"/>
                </w:rPr>
                <w:t>,</w:t>
              </w:r>
            </w:ins>
            <w:r w:rsidRPr="008A6B11">
              <w:rPr>
                <w:rFonts w:ascii="VELUXforOffice" w:hAnsi="VELUXforOffice"/>
                <w:lang w:val="hu-HU"/>
              </w:rPr>
              <w:t xml:space="preserve"> de még hezitálsz a cserén?</w:t>
            </w:r>
          </w:p>
          <w:p w14:paraId="0A46595F" w14:textId="77777777" w:rsidR="00705F81" w:rsidRPr="008A6B11" w:rsidRDefault="00705F81" w:rsidP="00705F8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>Ne félj belevágni, hiszen otthonod komfortos, napfénnyel teli, jobb energiahatékonyságú lesz általa! Egy ablakot cserélj rögtön többre, így megsokszorozhatod a hatást!</w:t>
            </w:r>
          </w:p>
          <w:p w14:paraId="6AA15E8D" w14:textId="5E228D21" w:rsidR="009A067C" w:rsidRDefault="001C63F3" w:rsidP="00705F81">
            <w:pPr>
              <w:tabs>
                <w:tab w:val="left" w:pos="1560"/>
              </w:tabs>
              <w:rPr>
                <w:rFonts w:ascii="VELUXforOffice" w:hAnsi="VELUXforOffice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Ha </w:t>
            </w:r>
            <w:r>
              <w:rPr>
                <w:rFonts w:ascii="VELUXforOffice" w:hAnsi="VELUXforOffice"/>
                <w:lang w:val="hu-HU"/>
              </w:rPr>
              <w:t>november 30-ig</w:t>
            </w:r>
            <w:r w:rsidRPr="008A6B11">
              <w:rPr>
                <w:rFonts w:ascii="VELUXforOffice" w:hAnsi="VELUXforOffice"/>
                <w:lang w:val="hu-HU"/>
              </w:rPr>
              <w:t xml:space="preserve"> vásárolsz </w:t>
            </w:r>
            <w:r>
              <w:rPr>
                <w:rFonts w:ascii="VELUXforOffice" w:hAnsi="VELUXforOffice"/>
                <w:lang w:val="hu-HU"/>
              </w:rPr>
              <w:t xml:space="preserve">VELUX </w:t>
            </w:r>
            <w:r w:rsidRPr="008A6B11">
              <w:rPr>
                <w:rFonts w:ascii="VELUXforOffice" w:hAnsi="VELUXforOffice"/>
                <w:lang w:val="hu-HU"/>
              </w:rPr>
              <w:t xml:space="preserve">Standard vagy Standard Plus tetőablakot hozzá tartozó burkolókerettel, </w:t>
            </w:r>
            <w:r>
              <w:rPr>
                <w:rFonts w:ascii="VELUXforOffice" w:hAnsi="VELUXforOffice"/>
                <w:lang w:val="hu-HU"/>
              </w:rPr>
              <w:t xml:space="preserve">a VELUX </w:t>
            </w:r>
            <w:r w:rsidRPr="008A6B11">
              <w:rPr>
                <w:rFonts w:ascii="VELUXforOffice" w:hAnsi="VELUXforOffice"/>
                <w:lang w:val="hu-HU"/>
              </w:rPr>
              <w:t>ablak és</w:t>
            </w:r>
            <w:r>
              <w:rPr>
                <w:rFonts w:ascii="VELUXforOffice" w:hAnsi="VELUXforOffice"/>
                <w:lang w:val="hu-HU"/>
              </w:rPr>
              <w:t xml:space="preserve"> </w:t>
            </w:r>
            <w:r w:rsidRPr="008A6B11">
              <w:rPr>
                <w:rFonts w:ascii="VELUXforOffice" w:hAnsi="VELUXforOffice"/>
                <w:lang w:val="hu-HU"/>
              </w:rPr>
              <w:t>burkolókeretpáronként 10.000 Ft-ot visszat</w:t>
            </w:r>
            <w:r>
              <w:rPr>
                <w:rFonts w:ascii="VELUXforOffice" w:hAnsi="VELUXforOffice"/>
                <w:lang w:val="hu-HU"/>
              </w:rPr>
              <w:t>érít Neked</w:t>
            </w:r>
            <w:r w:rsidRPr="008A6B11">
              <w:rPr>
                <w:rFonts w:ascii="VELUXforOffice" w:hAnsi="VELUXforOffice"/>
                <w:lang w:val="hu-HU"/>
              </w:rPr>
              <w:t>!</w:t>
            </w:r>
            <w:r>
              <w:rPr>
                <w:rFonts w:ascii="VELUXforOffice" w:hAnsi="VELUXforOffice"/>
              </w:rPr>
              <w:t>*</w:t>
            </w:r>
          </w:p>
          <w:p w14:paraId="6E8D189B" w14:textId="77777777" w:rsidR="001C63F3" w:rsidRPr="008A6B11" w:rsidRDefault="001C63F3" w:rsidP="00705F8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  <w:p w14:paraId="77E76636" w14:textId="77777777" w:rsidR="009A067C" w:rsidRPr="008A6B11" w:rsidRDefault="009A067C" w:rsidP="009A067C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  <w:r w:rsidRPr="008A6B11">
              <w:rPr>
                <w:rFonts w:ascii="VELUXforOffice" w:hAnsi="VELUXforOffice"/>
                <w:lang w:val="hu-HU"/>
              </w:rPr>
              <w:t xml:space="preserve">*Az </w:t>
            </w:r>
            <w:proofErr w:type="gramStart"/>
            <w:r w:rsidRPr="008A6B11">
              <w:rPr>
                <w:rFonts w:ascii="VELUXforOffice" w:hAnsi="VELUXforOffice"/>
                <w:lang w:val="hu-HU"/>
              </w:rPr>
              <w:t>akció</w:t>
            </w:r>
            <w:proofErr w:type="gramEnd"/>
            <w:r w:rsidRPr="008A6B11">
              <w:rPr>
                <w:rFonts w:ascii="VELUXforOffice" w:hAnsi="VELUXforOffice"/>
                <w:lang w:val="hu-HU"/>
              </w:rPr>
              <w:t xml:space="preserve"> feltéltelei szerint: akcio.velux.hu</w:t>
            </w:r>
          </w:p>
          <w:p w14:paraId="005B3A89" w14:textId="77777777" w:rsidR="00573E95" w:rsidRPr="008A6B11" w:rsidRDefault="00573E95" w:rsidP="004C4FE1">
            <w:pPr>
              <w:tabs>
                <w:tab w:val="left" w:pos="1560"/>
              </w:tabs>
              <w:rPr>
                <w:rFonts w:ascii="VELUXforOffice" w:hAnsi="VELUXforOffice"/>
                <w:lang w:val="hu-HU"/>
              </w:rPr>
            </w:pPr>
          </w:p>
        </w:tc>
      </w:tr>
    </w:tbl>
    <w:p w14:paraId="226E2563" w14:textId="44056BAE" w:rsidR="00E77625" w:rsidRPr="008A6B11" w:rsidRDefault="00E77625" w:rsidP="00695309">
      <w:pPr>
        <w:rPr>
          <w:rFonts w:ascii="VELUXforOffice" w:hAnsi="VELUXforOffice"/>
          <w:lang w:val="hu-HU"/>
        </w:rPr>
      </w:pPr>
    </w:p>
    <w:sectPr w:rsidR="00E77625" w:rsidRPr="008A6B11" w:rsidSect="000C6370">
      <w:pgSz w:w="16838" w:h="11906" w:orient="landscape"/>
      <w:pgMar w:top="284" w:right="709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LUXforOffice">
    <w:panose1 w:val="02000506030000020004"/>
    <w:charset w:val="EE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06462"/>
    <w:multiLevelType w:val="hybridMultilevel"/>
    <w:tmpl w:val="46C41D9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F43888"/>
    <w:multiLevelType w:val="hybridMultilevel"/>
    <w:tmpl w:val="8D42B5C8"/>
    <w:lvl w:ilvl="0" w:tplc="E8A493D2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árpáti Marianna">
    <w15:presenceInfo w15:providerId="AD" w15:userId="S::Karpati.Marianna@velux.com::8682c5a4-f366-47aa-bd64-4f8013ca632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7CE"/>
    <w:rsid w:val="00001FC6"/>
    <w:rsid w:val="00005CCE"/>
    <w:rsid w:val="000114F0"/>
    <w:rsid w:val="00014934"/>
    <w:rsid w:val="000254C7"/>
    <w:rsid w:val="000345A8"/>
    <w:rsid w:val="000420C6"/>
    <w:rsid w:val="000653D2"/>
    <w:rsid w:val="00074734"/>
    <w:rsid w:val="00090788"/>
    <w:rsid w:val="000908C8"/>
    <w:rsid w:val="00097521"/>
    <w:rsid w:val="000C5AFC"/>
    <w:rsid w:val="000C6370"/>
    <w:rsid w:val="000C7687"/>
    <w:rsid w:val="000D1228"/>
    <w:rsid w:val="000D1377"/>
    <w:rsid w:val="000D283F"/>
    <w:rsid w:val="000D6524"/>
    <w:rsid w:val="000E0C6F"/>
    <w:rsid w:val="000F2721"/>
    <w:rsid w:val="000F2763"/>
    <w:rsid w:val="0010434C"/>
    <w:rsid w:val="00104A8A"/>
    <w:rsid w:val="00107C42"/>
    <w:rsid w:val="00117597"/>
    <w:rsid w:val="001203B6"/>
    <w:rsid w:val="00126CD3"/>
    <w:rsid w:val="00127A6F"/>
    <w:rsid w:val="001446C4"/>
    <w:rsid w:val="00162BB7"/>
    <w:rsid w:val="0016581B"/>
    <w:rsid w:val="00180C2A"/>
    <w:rsid w:val="00190130"/>
    <w:rsid w:val="001C49EE"/>
    <w:rsid w:val="001C63F3"/>
    <w:rsid w:val="001E2C9B"/>
    <w:rsid w:val="001E4704"/>
    <w:rsid w:val="001F1603"/>
    <w:rsid w:val="00203E08"/>
    <w:rsid w:val="00231EA6"/>
    <w:rsid w:val="00232C9B"/>
    <w:rsid w:val="00233A62"/>
    <w:rsid w:val="0023755A"/>
    <w:rsid w:val="00240187"/>
    <w:rsid w:val="00241761"/>
    <w:rsid w:val="0024284D"/>
    <w:rsid w:val="00244151"/>
    <w:rsid w:val="00254563"/>
    <w:rsid w:val="0026323E"/>
    <w:rsid w:val="0026377F"/>
    <w:rsid w:val="00265F00"/>
    <w:rsid w:val="00291ADF"/>
    <w:rsid w:val="002A5FD6"/>
    <w:rsid w:val="002B10C0"/>
    <w:rsid w:val="002B4B37"/>
    <w:rsid w:val="002C1B59"/>
    <w:rsid w:val="002C1E4F"/>
    <w:rsid w:val="002C4868"/>
    <w:rsid w:val="002C62F2"/>
    <w:rsid w:val="002D11F3"/>
    <w:rsid w:val="002E12DB"/>
    <w:rsid w:val="002E522D"/>
    <w:rsid w:val="002F244A"/>
    <w:rsid w:val="0030093A"/>
    <w:rsid w:val="003019BA"/>
    <w:rsid w:val="00314D03"/>
    <w:rsid w:val="0031589D"/>
    <w:rsid w:val="00331314"/>
    <w:rsid w:val="0036451D"/>
    <w:rsid w:val="00370473"/>
    <w:rsid w:val="00371D7D"/>
    <w:rsid w:val="00374B36"/>
    <w:rsid w:val="00375514"/>
    <w:rsid w:val="00375C27"/>
    <w:rsid w:val="00382E28"/>
    <w:rsid w:val="003927DA"/>
    <w:rsid w:val="003937C9"/>
    <w:rsid w:val="0039574B"/>
    <w:rsid w:val="003A1F48"/>
    <w:rsid w:val="003C5B9B"/>
    <w:rsid w:val="003D5B8F"/>
    <w:rsid w:val="003E330D"/>
    <w:rsid w:val="003E4558"/>
    <w:rsid w:val="003E7044"/>
    <w:rsid w:val="003E7D38"/>
    <w:rsid w:val="003F499F"/>
    <w:rsid w:val="004014A5"/>
    <w:rsid w:val="004022F0"/>
    <w:rsid w:val="00433046"/>
    <w:rsid w:val="004335E9"/>
    <w:rsid w:val="00474153"/>
    <w:rsid w:val="00496798"/>
    <w:rsid w:val="00496C3C"/>
    <w:rsid w:val="004A0C2D"/>
    <w:rsid w:val="004A21C0"/>
    <w:rsid w:val="004B20BC"/>
    <w:rsid w:val="004B7BE5"/>
    <w:rsid w:val="004C24DF"/>
    <w:rsid w:val="004D0AD0"/>
    <w:rsid w:val="004D0E86"/>
    <w:rsid w:val="004D4D37"/>
    <w:rsid w:val="004F0EC5"/>
    <w:rsid w:val="00515A60"/>
    <w:rsid w:val="005234A5"/>
    <w:rsid w:val="0053086A"/>
    <w:rsid w:val="0053195E"/>
    <w:rsid w:val="005356D0"/>
    <w:rsid w:val="005413A8"/>
    <w:rsid w:val="005413C2"/>
    <w:rsid w:val="005426EE"/>
    <w:rsid w:val="005449CC"/>
    <w:rsid w:val="0055760A"/>
    <w:rsid w:val="00557DD9"/>
    <w:rsid w:val="00562A9C"/>
    <w:rsid w:val="005668AD"/>
    <w:rsid w:val="00573E95"/>
    <w:rsid w:val="00577096"/>
    <w:rsid w:val="00581017"/>
    <w:rsid w:val="005835BC"/>
    <w:rsid w:val="0059672B"/>
    <w:rsid w:val="005B3941"/>
    <w:rsid w:val="005C472C"/>
    <w:rsid w:val="005D4D4D"/>
    <w:rsid w:val="005E7D2B"/>
    <w:rsid w:val="00602DA6"/>
    <w:rsid w:val="006043F1"/>
    <w:rsid w:val="0062183C"/>
    <w:rsid w:val="006316D5"/>
    <w:rsid w:val="00642BFC"/>
    <w:rsid w:val="006471FB"/>
    <w:rsid w:val="006540CD"/>
    <w:rsid w:val="00673B33"/>
    <w:rsid w:val="006743C9"/>
    <w:rsid w:val="00680A84"/>
    <w:rsid w:val="00680B41"/>
    <w:rsid w:val="00695309"/>
    <w:rsid w:val="006A0F78"/>
    <w:rsid w:val="006A27AE"/>
    <w:rsid w:val="006A4737"/>
    <w:rsid w:val="006A5101"/>
    <w:rsid w:val="006A5EFD"/>
    <w:rsid w:val="006B02FD"/>
    <w:rsid w:val="006D4D1D"/>
    <w:rsid w:val="006D72A4"/>
    <w:rsid w:val="006E12C7"/>
    <w:rsid w:val="006E26FB"/>
    <w:rsid w:val="006E4A0C"/>
    <w:rsid w:val="006F3E2E"/>
    <w:rsid w:val="006F5FD8"/>
    <w:rsid w:val="006F6DBB"/>
    <w:rsid w:val="00705F81"/>
    <w:rsid w:val="00714635"/>
    <w:rsid w:val="00717A18"/>
    <w:rsid w:val="007269FF"/>
    <w:rsid w:val="00733210"/>
    <w:rsid w:val="007333F1"/>
    <w:rsid w:val="00740BB7"/>
    <w:rsid w:val="007579CA"/>
    <w:rsid w:val="00787472"/>
    <w:rsid w:val="007A63F3"/>
    <w:rsid w:val="007B04A6"/>
    <w:rsid w:val="007B4DD8"/>
    <w:rsid w:val="007C2769"/>
    <w:rsid w:val="007C37FA"/>
    <w:rsid w:val="007C3FEB"/>
    <w:rsid w:val="007C4BCF"/>
    <w:rsid w:val="007E2288"/>
    <w:rsid w:val="007E47C5"/>
    <w:rsid w:val="007E4C17"/>
    <w:rsid w:val="00806614"/>
    <w:rsid w:val="008107B4"/>
    <w:rsid w:val="0081633E"/>
    <w:rsid w:val="0082680F"/>
    <w:rsid w:val="008405F0"/>
    <w:rsid w:val="00850CC7"/>
    <w:rsid w:val="00863D0B"/>
    <w:rsid w:val="00866DDB"/>
    <w:rsid w:val="00867683"/>
    <w:rsid w:val="00893254"/>
    <w:rsid w:val="00896F85"/>
    <w:rsid w:val="008A6095"/>
    <w:rsid w:val="008A6B11"/>
    <w:rsid w:val="008B2A55"/>
    <w:rsid w:val="008B4CFD"/>
    <w:rsid w:val="008E15CB"/>
    <w:rsid w:val="008F1AE6"/>
    <w:rsid w:val="009031B1"/>
    <w:rsid w:val="00904844"/>
    <w:rsid w:val="00911C0A"/>
    <w:rsid w:val="009206D7"/>
    <w:rsid w:val="00933EF4"/>
    <w:rsid w:val="0094090E"/>
    <w:rsid w:val="009519C3"/>
    <w:rsid w:val="0095593C"/>
    <w:rsid w:val="00955E31"/>
    <w:rsid w:val="0096009A"/>
    <w:rsid w:val="00961FCD"/>
    <w:rsid w:val="00972292"/>
    <w:rsid w:val="009769DA"/>
    <w:rsid w:val="0098080F"/>
    <w:rsid w:val="009A067C"/>
    <w:rsid w:val="009A43CA"/>
    <w:rsid w:val="009A6B00"/>
    <w:rsid w:val="009B0526"/>
    <w:rsid w:val="009B33C4"/>
    <w:rsid w:val="009C03CC"/>
    <w:rsid w:val="009C4F84"/>
    <w:rsid w:val="009C560A"/>
    <w:rsid w:val="009E003F"/>
    <w:rsid w:val="009E31AE"/>
    <w:rsid w:val="009E38FE"/>
    <w:rsid w:val="009E638E"/>
    <w:rsid w:val="009E7D9F"/>
    <w:rsid w:val="009F7EF4"/>
    <w:rsid w:val="00A001C2"/>
    <w:rsid w:val="00A04AB6"/>
    <w:rsid w:val="00A05ADF"/>
    <w:rsid w:val="00A060BC"/>
    <w:rsid w:val="00A150D5"/>
    <w:rsid w:val="00A24169"/>
    <w:rsid w:val="00A24388"/>
    <w:rsid w:val="00A367DB"/>
    <w:rsid w:val="00A402A8"/>
    <w:rsid w:val="00A5185E"/>
    <w:rsid w:val="00A6320E"/>
    <w:rsid w:val="00A90667"/>
    <w:rsid w:val="00A91C64"/>
    <w:rsid w:val="00AA3AF0"/>
    <w:rsid w:val="00AB25FD"/>
    <w:rsid w:val="00AD606D"/>
    <w:rsid w:val="00AF1F97"/>
    <w:rsid w:val="00AF3A58"/>
    <w:rsid w:val="00B0444F"/>
    <w:rsid w:val="00B11030"/>
    <w:rsid w:val="00B150ED"/>
    <w:rsid w:val="00B22652"/>
    <w:rsid w:val="00B33D77"/>
    <w:rsid w:val="00B365CC"/>
    <w:rsid w:val="00B36640"/>
    <w:rsid w:val="00B4041F"/>
    <w:rsid w:val="00B50B53"/>
    <w:rsid w:val="00B825A4"/>
    <w:rsid w:val="00B83737"/>
    <w:rsid w:val="00BA4985"/>
    <w:rsid w:val="00BB7720"/>
    <w:rsid w:val="00BF4BCA"/>
    <w:rsid w:val="00BF6AC3"/>
    <w:rsid w:val="00BF7B6B"/>
    <w:rsid w:val="00C039F7"/>
    <w:rsid w:val="00C36488"/>
    <w:rsid w:val="00C406A6"/>
    <w:rsid w:val="00C45BC6"/>
    <w:rsid w:val="00C4672C"/>
    <w:rsid w:val="00C52CFC"/>
    <w:rsid w:val="00C6730C"/>
    <w:rsid w:val="00C704A6"/>
    <w:rsid w:val="00C7591B"/>
    <w:rsid w:val="00C8738F"/>
    <w:rsid w:val="00C93FC6"/>
    <w:rsid w:val="00CA4D80"/>
    <w:rsid w:val="00CB01B5"/>
    <w:rsid w:val="00CC6799"/>
    <w:rsid w:val="00CE07B1"/>
    <w:rsid w:val="00CE76E9"/>
    <w:rsid w:val="00CF7666"/>
    <w:rsid w:val="00D04943"/>
    <w:rsid w:val="00D053A0"/>
    <w:rsid w:val="00D33A30"/>
    <w:rsid w:val="00D40796"/>
    <w:rsid w:val="00D419B2"/>
    <w:rsid w:val="00D608BC"/>
    <w:rsid w:val="00D708E8"/>
    <w:rsid w:val="00D81CAF"/>
    <w:rsid w:val="00D82F93"/>
    <w:rsid w:val="00D913D6"/>
    <w:rsid w:val="00D94275"/>
    <w:rsid w:val="00DA1C6C"/>
    <w:rsid w:val="00DB6B0A"/>
    <w:rsid w:val="00DC352E"/>
    <w:rsid w:val="00DD61E3"/>
    <w:rsid w:val="00DE2861"/>
    <w:rsid w:val="00DE78B0"/>
    <w:rsid w:val="00DF3B8D"/>
    <w:rsid w:val="00DF6F3D"/>
    <w:rsid w:val="00E02713"/>
    <w:rsid w:val="00E17B6A"/>
    <w:rsid w:val="00E20E32"/>
    <w:rsid w:val="00E42452"/>
    <w:rsid w:val="00E465E0"/>
    <w:rsid w:val="00E564F6"/>
    <w:rsid w:val="00E67923"/>
    <w:rsid w:val="00E72C91"/>
    <w:rsid w:val="00E77625"/>
    <w:rsid w:val="00E9690E"/>
    <w:rsid w:val="00E96D73"/>
    <w:rsid w:val="00EB5C13"/>
    <w:rsid w:val="00EB6806"/>
    <w:rsid w:val="00EC1126"/>
    <w:rsid w:val="00EE08BF"/>
    <w:rsid w:val="00EF051F"/>
    <w:rsid w:val="00F26367"/>
    <w:rsid w:val="00F2694D"/>
    <w:rsid w:val="00F338FF"/>
    <w:rsid w:val="00F365E2"/>
    <w:rsid w:val="00F40BE7"/>
    <w:rsid w:val="00F4187E"/>
    <w:rsid w:val="00F41B4F"/>
    <w:rsid w:val="00F46341"/>
    <w:rsid w:val="00F5233A"/>
    <w:rsid w:val="00F537BE"/>
    <w:rsid w:val="00F6154D"/>
    <w:rsid w:val="00F63137"/>
    <w:rsid w:val="00F724FC"/>
    <w:rsid w:val="00F72531"/>
    <w:rsid w:val="00F87E3E"/>
    <w:rsid w:val="00F93A7C"/>
    <w:rsid w:val="00FA5799"/>
    <w:rsid w:val="00FA69FD"/>
    <w:rsid w:val="00FA7FD1"/>
    <w:rsid w:val="00FB6867"/>
    <w:rsid w:val="00FC2470"/>
    <w:rsid w:val="00FC3B64"/>
    <w:rsid w:val="00FD37CE"/>
    <w:rsid w:val="00FD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364E657"/>
  <w15:chartTrackingRefBased/>
  <w15:docId w15:val="{A9726866-45DE-4B6E-B623-FEE32D55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67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1AE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1AE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77625"/>
    <w:pPr>
      <w:ind w:left="720"/>
      <w:contextualSpacing/>
    </w:pPr>
    <w:rPr>
      <w:lang w:val="hu-HU"/>
    </w:rPr>
  </w:style>
  <w:style w:type="character" w:styleId="UnresolvedMention">
    <w:name w:val="Unresolved Mention"/>
    <w:basedOn w:val="DefaultParagraphFont"/>
    <w:uiPriority w:val="99"/>
    <w:semiHidden/>
    <w:unhideWhenUsed/>
    <w:rsid w:val="00740BB7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961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1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1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1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1FC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F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21134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8023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1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9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091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90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21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99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4218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1313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83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22493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76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75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01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7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10561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6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47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7158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0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1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03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5567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6102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5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8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26038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15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6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57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3660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20352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7016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2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8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2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2278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3397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323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60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9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8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9809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5701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7909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56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53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4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6417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4613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7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744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600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6067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10022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48565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3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1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6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14828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171202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8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4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45938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98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03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4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4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2360">
          <w:marLeft w:val="0"/>
          <w:marRight w:val="0"/>
          <w:marTop w:val="0"/>
          <w:marBottom w:val="450"/>
          <w:divBdr>
            <w:top w:val="single" w:sz="6" w:space="0" w:color="737373"/>
            <w:left w:val="single" w:sz="6" w:space="0" w:color="737373"/>
            <w:bottom w:val="single" w:sz="6" w:space="0" w:color="737373"/>
            <w:right w:val="single" w:sz="6" w:space="0" w:color="737373"/>
          </w:divBdr>
          <w:divsChild>
            <w:div w:id="96870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4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409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94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14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59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7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fW7wsQvUoh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microsoft.com/office/2011/relationships/people" Target="peop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9</Pages>
  <Words>687</Words>
  <Characters>4743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Fáczán Eszter</dc:creator>
  <cp:keywords/>
  <dc:description/>
  <cp:lastModifiedBy>Pálmai Bence</cp:lastModifiedBy>
  <cp:revision>11</cp:revision>
  <dcterms:created xsi:type="dcterms:W3CDTF">2020-09-22T11:09:00Z</dcterms:created>
  <dcterms:modified xsi:type="dcterms:W3CDTF">2020-09-24T07:42:00Z</dcterms:modified>
</cp:coreProperties>
</file>